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E9E5DC" w:themeColor="background2"/>
  <w:body>
    <w:p w14:paraId="77B6B509" w14:textId="77777777" w:rsidR="00AC4967" w:rsidRPr="00CE37EB" w:rsidRDefault="00AC4967" w:rsidP="00AC4967">
      <w:pPr>
        <w:jc w:val="center"/>
        <w:rPr>
          <w:rFonts w:ascii="Algerian" w:hAnsi="Algerian"/>
          <w:b/>
          <w:bCs/>
          <w:color w:val="262626" w:themeColor="text1" w:themeTint="D9"/>
          <w:sz w:val="44"/>
          <w:szCs w:val="4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1" w:name="_Toc459202763"/>
      <w:r w:rsidRPr="00CE37EB">
        <w:rPr>
          <w:rFonts w:ascii="Algerian" w:hAnsi="Algerian"/>
          <w:b/>
          <w:bCs/>
          <w:color w:val="262626" w:themeColor="text1" w:themeTint="D9"/>
          <w:sz w:val="44"/>
          <w:szCs w:val="4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ARABIC AND ENGLISH SENTENCE PATTERNS</w:t>
      </w:r>
    </w:p>
    <w:p w14:paraId="374C1899" w14:textId="24792FF3" w:rsidR="00AC4967" w:rsidRPr="00CE37EB" w:rsidRDefault="00864807" w:rsidP="00AC4967">
      <w:pPr>
        <w:jc w:val="center"/>
        <w:rPr>
          <w:rFonts w:ascii="Algerian" w:hAnsi="Algerian"/>
          <w:b/>
          <w:bCs/>
          <w:color w:val="262626" w:themeColor="text1" w:themeTint="D9"/>
          <w:sz w:val="44"/>
          <w:szCs w:val="4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403A7">
        <w:rPr>
          <w:rFonts w:ascii="Algerian" w:hAnsi="Algerian"/>
          <w:b/>
          <w:bCs/>
          <w:noProof/>
          <w:color w:val="262626" w:themeColor="text1" w:themeTint="D9"/>
          <w:sz w:val="28"/>
          <w:szCs w:val="28"/>
          <w:shd w:val="clear" w:color="auto" w:fill="E9E5DC" w:themeFill="background2"/>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drawing>
          <wp:anchor distT="0" distB="0" distL="114300" distR="114300" simplePos="0" relativeHeight="251780096" behindDoc="0" locked="0" layoutInCell="1" allowOverlap="1" wp14:anchorId="71EB9351" wp14:editId="3583FC57">
            <wp:simplePos x="0" y="0"/>
            <wp:positionH relativeFrom="column">
              <wp:posOffset>210820</wp:posOffset>
            </wp:positionH>
            <wp:positionV relativeFrom="paragraph">
              <wp:posOffset>572467</wp:posOffset>
            </wp:positionV>
            <wp:extent cx="5492750" cy="5922645"/>
            <wp:effectExtent l="133350" t="76200" r="88900" b="154305"/>
            <wp:wrapSquare wrapText="bothSides"/>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2750" cy="5922645"/>
                    </a:xfrm>
                    <a:prstGeom prst="roundRect">
                      <a:avLst>
                        <a:gd name="adj" fmla="val 16667"/>
                      </a:avLst>
                    </a:prstGeom>
                    <a:solidFill>
                      <a:srgbClr val="0033CC"/>
                    </a:solidFill>
                    <a:ln>
                      <a:solidFill>
                        <a:schemeClr val="bg2">
                          <a:lumMod val="50000"/>
                        </a:schemeClr>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AC4967" w:rsidRPr="00CE37EB">
        <w:rPr>
          <w:rFonts w:ascii="Algerian" w:hAnsi="Algerian"/>
          <w:b/>
          <w:bCs/>
          <w:color w:val="262626" w:themeColor="text1" w:themeTint="D9"/>
          <w:sz w:val="44"/>
          <w:szCs w:val="44"/>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 COMPARATIVE GUIDE</w:t>
      </w:r>
    </w:p>
    <w:p w14:paraId="7D588902" w14:textId="116D2D8D" w:rsidR="00AC4967" w:rsidRPr="00CE37EB" w:rsidRDefault="00AC4967" w:rsidP="00040B3C">
      <w:pPr>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88D135A" w14:textId="77777777" w:rsidR="00AC4967" w:rsidRPr="00CE37EB" w:rsidRDefault="00AC4967" w:rsidP="00AC4967">
      <w:pPr>
        <w:jc w:val="center"/>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E37EB">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Cliff Breedlove</w:t>
      </w:r>
    </w:p>
    <w:p w14:paraId="672C46D3" w14:textId="77777777" w:rsidR="00314212" w:rsidRDefault="00AC4967" w:rsidP="00AC4967">
      <w:pPr>
        <w:jc w:val="center"/>
        <w:rPr>
          <w:rFonts w:ascii="Algerian" w:hAnsi="Algerian"/>
          <w:b/>
          <w:bCs/>
          <w:color w:val="262626" w:themeColor="text1" w:themeTint="D9"/>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E37EB">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Portland State University</w:t>
      </w:r>
    </w:p>
    <w:p w14:paraId="5368328A" w14:textId="4FD9E77F" w:rsidR="00AC4967" w:rsidRDefault="004D4158">
      <w:pPr>
        <w:rPr>
          <w:del w:id="2" w:author="Cliff Breedlove" w:date="2016-12-19T14:13:00Z"/>
          <w:rFonts w:ascii="Algerian" w:hAnsi="Algerian"/>
        </w:rPr>
      </w:pPr>
      <w:ins w:id="3" w:author="Cliff Breedlove" w:date="2016-12-19T14:13:00Z">
        <w:r>
          <w:rPr>
            <w:rFonts w:ascii="Algerian" w:hAnsi="Algerian"/>
          </w:rPr>
          <w:br w:type="page"/>
        </w:r>
        <w:r w:rsidRPr="004D4158">
          <w:rPr>
            <w:rFonts w:ascii="Algerian" w:hAnsi="Algerian"/>
          </w:rPr>
          <w:lastRenderedPageBreak/>
          <w:t>© 201</w:t>
        </w:r>
      </w:ins>
      <w:r w:rsidR="00435FD2">
        <w:rPr>
          <w:rFonts w:ascii="Algerian" w:hAnsi="Algerian"/>
        </w:rPr>
        <w:t>8</w:t>
      </w:r>
      <w:ins w:id="4" w:author="Cliff Breedlove" w:date="2016-12-19T14:13:00Z">
        <w:r w:rsidRPr="004D4158">
          <w:rPr>
            <w:rFonts w:ascii="Algerian" w:hAnsi="Algerian"/>
          </w:rPr>
          <w:t xml:space="preserve"> </w:t>
        </w:r>
      </w:ins>
      <w:r w:rsidR="00435FD2">
        <w:rPr>
          <w:rFonts w:ascii="Algerian" w:hAnsi="Algerian"/>
        </w:rPr>
        <w:t>Cliff Breedlove</w:t>
      </w:r>
    </w:p>
    <w:p w14:paraId="01514CE3" w14:textId="77777777" w:rsidR="004D4158" w:rsidRPr="004D4158" w:rsidRDefault="004D4158" w:rsidP="004D4158">
      <w:pPr>
        <w:jc w:val="center"/>
        <w:rPr>
          <w:ins w:id="5" w:author="Cliff Breedlove" w:date="2016-12-19T14:13:00Z"/>
          <w:rFonts w:ascii="Algerian" w:hAnsi="Algerian"/>
        </w:rPr>
      </w:pPr>
      <w:bookmarkStart w:id="6" w:name="_GoBack"/>
      <w:bookmarkEnd w:id="6"/>
    </w:p>
    <w:p w14:paraId="26FF506C" w14:textId="77777777" w:rsidR="004D4158" w:rsidRPr="004D4158" w:rsidRDefault="004D4158" w:rsidP="004D4158">
      <w:pPr>
        <w:jc w:val="center"/>
        <w:rPr>
          <w:ins w:id="7" w:author="Cliff Breedlove" w:date="2016-12-19T14:13:00Z"/>
          <w:rFonts w:ascii="Algerian" w:hAnsi="Algerian"/>
        </w:rPr>
      </w:pPr>
    </w:p>
    <w:p w14:paraId="2BBCFC4E" w14:textId="77777777" w:rsidR="004D4158" w:rsidRPr="004D4158" w:rsidRDefault="004D4158" w:rsidP="004D4158">
      <w:pPr>
        <w:jc w:val="center"/>
        <w:rPr>
          <w:ins w:id="8" w:author="Cliff Breedlove" w:date="2016-12-19T14:13:00Z"/>
          <w:rFonts w:ascii="Algerian" w:hAnsi="Algerian"/>
        </w:rPr>
      </w:pPr>
      <w:ins w:id="9" w:author="Cliff Breedlove" w:date="2016-12-19T14:13:00Z">
        <w:r w:rsidRPr="004D4158">
          <w:rPr>
            <w:rFonts w:ascii="Algerian" w:hAnsi="Algerian"/>
            <w:noProof/>
          </w:rPr>
          <w:drawing>
            <wp:inline distT="0" distB="0" distL="0" distR="0" wp14:anchorId="159F06C2" wp14:editId="10D2FCDF">
              <wp:extent cx="1117460" cy="393651"/>
              <wp:effectExtent l="0" t="0" r="6985"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 commons image.png"/>
                      <pic:cNvPicPr/>
                    </pic:nvPicPr>
                    <pic:blipFill>
                      <a:blip r:embed="rId9">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ins>
    </w:p>
    <w:p w14:paraId="0C27FCBE" w14:textId="77777777" w:rsidR="004D4158" w:rsidRPr="004D4158" w:rsidRDefault="004D4158" w:rsidP="004D4158">
      <w:pPr>
        <w:jc w:val="center"/>
        <w:rPr>
          <w:ins w:id="10" w:author="Cliff Breedlove" w:date="2016-12-19T14:13:00Z"/>
          <w:rFonts w:ascii="Algerian" w:hAnsi="Algerian"/>
        </w:rPr>
      </w:pPr>
      <w:ins w:id="11" w:author="Cliff Breedlove" w:date="2016-12-19T14:13:00Z">
        <w:r w:rsidRPr="004D4158">
          <w:rPr>
            <w:rFonts w:ascii="Algerian" w:hAnsi="Algerian"/>
          </w:rPr>
          <w:t>This work is licensed under a</w:t>
        </w:r>
      </w:ins>
    </w:p>
    <w:p w14:paraId="7517A9EC" w14:textId="77777777" w:rsidR="004D4158" w:rsidRPr="004D4158" w:rsidRDefault="004D4158" w:rsidP="004D4158">
      <w:pPr>
        <w:jc w:val="center"/>
        <w:rPr>
          <w:ins w:id="12" w:author="Cliff Breedlove" w:date="2016-12-19T14:13:00Z"/>
          <w:rStyle w:val="Hyperlink"/>
          <w:rFonts w:ascii="Algerian" w:hAnsi="Algerian"/>
          <w:lang w:val="en"/>
        </w:rPr>
      </w:pPr>
      <w:ins w:id="13" w:author="Cliff Breedlove" w:date="2016-12-19T14:13:00Z">
        <w:r w:rsidRPr="004D4158">
          <w:rPr>
            <w:rFonts w:ascii="Algerian" w:hAnsi="Algerian"/>
            <w:u w:val="single"/>
          </w:rPr>
          <w:fldChar w:fldCharType="begin"/>
        </w:r>
        <w:r w:rsidRPr="004D4158">
          <w:rPr>
            <w:rFonts w:ascii="Algerian" w:hAnsi="Algerian"/>
            <w:u w:val="single"/>
          </w:rPr>
          <w:instrText xml:space="preserve"> HYPERLINK "http://creativecommons.org/licenses/by-nc/4.0/" </w:instrText>
        </w:r>
        <w:r w:rsidRPr="004D4158">
          <w:rPr>
            <w:rFonts w:ascii="Algerian" w:hAnsi="Algerian"/>
            <w:u w:val="single"/>
          </w:rPr>
          <w:fldChar w:fldCharType="separate"/>
        </w:r>
        <w:r w:rsidRPr="004D4158">
          <w:rPr>
            <w:rStyle w:val="Hyperlink"/>
            <w:rFonts w:ascii="Algerian" w:hAnsi="Algerian"/>
          </w:rPr>
          <w:t>Creative Commons Attribution-NonCommercial 4.0 International License</w:t>
        </w:r>
      </w:ins>
    </w:p>
    <w:p w14:paraId="27DEC154" w14:textId="77777777" w:rsidR="004D4158" w:rsidRPr="004D4158" w:rsidRDefault="004D4158" w:rsidP="004D4158">
      <w:pPr>
        <w:jc w:val="center"/>
        <w:rPr>
          <w:ins w:id="14" w:author="Cliff Breedlove" w:date="2016-12-19T14:13:00Z"/>
          <w:rFonts w:ascii="Algerian" w:hAnsi="Algerian"/>
        </w:rPr>
      </w:pPr>
      <w:ins w:id="15" w:author="Cliff Breedlove" w:date="2016-12-19T14:13:00Z">
        <w:r w:rsidRPr="004D4158">
          <w:rPr>
            <w:rFonts w:ascii="Algerian" w:hAnsi="Algerian"/>
          </w:rPr>
          <w:fldChar w:fldCharType="end"/>
        </w:r>
        <w:r w:rsidRPr="004D4158">
          <w:rPr>
            <w:rFonts w:ascii="Algerian" w:hAnsi="Algerian"/>
            <w:i/>
          </w:rPr>
          <w:t>You are free to</w:t>
        </w:r>
        <w:r w:rsidRPr="004D4158">
          <w:rPr>
            <w:rFonts w:ascii="Algerian" w:hAnsi="Algerian"/>
          </w:rPr>
          <w:t>:</w:t>
        </w:r>
      </w:ins>
    </w:p>
    <w:p w14:paraId="27AB75AE" w14:textId="77777777" w:rsidR="004D4158" w:rsidRPr="004D4158" w:rsidRDefault="004D4158" w:rsidP="004D4158">
      <w:pPr>
        <w:numPr>
          <w:ilvl w:val="0"/>
          <w:numId w:val="14"/>
        </w:numPr>
        <w:rPr>
          <w:ins w:id="16" w:author="Cliff Breedlove" w:date="2016-12-19T14:13:00Z"/>
          <w:rFonts w:ascii="Algerian" w:hAnsi="Algerian"/>
        </w:rPr>
      </w:pPr>
      <w:ins w:id="17" w:author="Cliff Breedlove" w:date="2016-12-19T14:13:00Z">
        <w:r w:rsidRPr="004D4158">
          <w:rPr>
            <w:rFonts w:ascii="Algerian" w:hAnsi="Algerian"/>
          </w:rPr>
          <w:t xml:space="preserve">Share — copy and redistribute the material in any medium or format </w:t>
        </w:r>
      </w:ins>
    </w:p>
    <w:p w14:paraId="77CE5698" w14:textId="77777777" w:rsidR="004D4158" w:rsidRPr="004D4158" w:rsidRDefault="004D4158" w:rsidP="004D4158">
      <w:pPr>
        <w:numPr>
          <w:ilvl w:val="0"/>
          <w:numId w:val="14"/>
        </w:numPr>
        <w:rPr>
          <w:ins w:id="18" w:author="Cliff Breedlove" w:date="2016-12-19T14:13:00Z"/>
          <w:rFonts w:ascii="Algerian" w:hAnsi="Algerian"/>
        </w:rPr>
      </w:pPr>
      <w:ins w:id="19" w:author="Cliff Breedlove" w:date="2016-12-19T14:13:00Z">
        <w:r w:rsidRPr="004D4158">
          <w:rPr>
            <w:rFonts w:ascii="Algerian" w:hAnsi="Algerian"/>
          </w:rPr>
          <w:t xml:space="preserve">Adapt — remix, transform, and build upon the material </w:t>
        </w:r>
      </w:ins>
    </w:p>
    <w:p w14:paraId="41DD02E0" w14:textId="77777777" w:rsidR="004D4158" w:rsidRDefault="004D4158" w:rsidP="004D4158">
      <w:pPr>
        <w:jc w:val="center"/>
        <w:rPr>
          <w:ins w:id="20" w:author="Cliff Breedlove" w:date="2016-12-19T14:13:00Z"/>
          <w:rFonts w:ascii="Algerian" w:hAnsi="Algerian"/>
        </w:rPr>
      </w:pPr>
      <w:ins w:id="21" w:author="Cliff Breedlove" w:date="2016-12-19T14:13:00Z">
        <w:r w:rsidRPr="004D4158">
          <w:rPr>
            <w:rFonts w:ascii="Algerian" w:hAnsi="Algerian"/>
            <w:i/>
          </w:rPr>
          <w:t xml:space="preserve">The licensor cannot revoke these freedoms </w:t>
        </w:r>
        <w:r>
          <w:rPr>
            <w:rFonts w:ascii="Algerian" w:hAnsi="Algerian"/>
            <w:i/>
          </w:rPr>
          <w:t xml:space="preserve">                                                                         </w:t>
        </w:r>
        <w:r w:rsidRPr="004D4158">
          <w:rPr>
            <w:rFonts w:ascii="Algerian" w:hAnsi="Algerian"/>
            <w:i/>
          </w:rPr>
          <w:t>as long as you follow the license terms</w:t>
        </w:r>
        <w:r w:rsidRPr="004D4158">
          <w:rPr>
            <w:rFonts w:ascii="Algerian" w:hAnsi="Algerian"/>
          </w:rPr>
          <w:t>.</w:t>
        </w:r>
      </w:ins>
    </w:p>
    <w:p w14:paraId="56C41661" w14:textId="77777777" w:rsidR="004D4158" w:rsidRPr="004D4158" w:rsidRDefault="004D4158" w:rsidP="004D4158">
      <w:pPr>
        <w:jc w:val="center"/>
        <w:rPr>
          <w:ins w:id="22" w:author="Cliff Breedlove" w:date="2016-12-19T14:13:00Z"/>
          <w:rFonts w:ascii="Algerian" w:hAnsi="Algerian"/>
        </w:rPr>
      </w:pPr>
      <w:ins w:id="23" w:author="Cliff Breedlove" w:date="2016-12-19T14:13:00Z">
        <w:r w:rsidRPr="004D4158">
          <w:rPr>
            <w:rFonts w:ascii="Algerian" w:hAnsi="Algerian"/>
            <w:b/>
            <w:i/>
          </w:rPr>
          <w:t>Under the following terms</w:t>
        </w:r>
        <w:r>
          <w:rPr>
            <w:rFonts w:ascii="Algerian" w:hAnsi="Algerian"/>
            <w:b/>
            <w:i/>
          </w:rPr>
          <w:t xml:space="preserve"> </w:t>
        </w:r>
        <w:r w:rsidRPr="004D4158">
          <w:rPr>
            <w:rFonts w:ascii="Algerian" w:hAnsi="Algerian"/>
          </w:rPr>
          <w:t>:</w:t>
        </w:r>
      </w:ins>
    </w:p>
    <w:p w14:paraId="3B9B5A42" w14:textId="77777777" w:rsidR="004D4158" w:rsidRPr="004D4158" w:rsidRDefault="004D4158" w:rsidP="004D4158">
      <w:pPr>
        <w:numPr>
          <w:ilvl w:val="0"/>
          <w:numId w:val="15"/>
        </w:numPr>
        <w:rPr>
          <w:ins w:id="24" w:author="Cliff Breedlove" w:date="2016-12-19T14:13:00Z"/>
          <w:rFonts w:ascii="Algerian" w:hAnsi="Algerian"/>
        </w:rPr>
      </w:pPr>
      <w:ins w:id="25" w:author="Cliff Breedlove" w:date="2016-12-19T14:13:00Z">
        <w:r w:rsidRPr="004D4158">
          <w:rPr>
            <w:rFonts w:ascii="Algerian" w:hAnsi="Algerian"/>
          </w:rPr>
          <w:t xml:space="preserve">Attribution — You must give appropriate credit, provide a link to the license, and indicate if changes were made. You may do so in any reasonable manner, but not in any way that suggests the licensor endorses you or your use. </w:t>
        </w:r>
      </w:ins>
    </w:p>
    <w:p w14:paraId="51E279B5" w14:textId="77777777" w:rsidR="004D4158" w:rsidRPr="004D4158" w:rsidRDefault="004D4158" w:rsidP="004D4158">
      <w:pPr>
        <w:numPr>
          <w:ilvl w:val="0"/>
          <w:numId w:val="15"/>
        </w:numPr>
        <w:rPr>
          <w:ins w:id="26" w:author="Cliff Breedlove" w:date="2016-12-19T14:13:00Z"/>
          <w:rFonts w:ascii="Algerian" w:hAnsi="Algerian"/>
        </w:rPr>
      </w:pPr>
      <w:ins w:id="27" w:author="Cliff Breedlove" w:date="2016-12-19T14:13:00Z">
        <w:r w:rsidRPr="004D4158">
          <w:rPr>
            <w:rFonts w:ascii="Algerian" w:hAnsi="Algerian"/>
          </w:rPr>
          <w:t>NonCommercial — You may not use the material for commercial purposes</w:t>
        </w:r>
      </w:ins>
    </w:p>
    <w:p w14:paraId="7863E586" w14:textId="77777777" w:rsidR="004D4158" w:rsidRPr="004D4158" w:rsidRDefault="004D4158" w:rsidP="004D4158">
      <w:pPr>
        <w:rPr>
          <w:ins w:id="28" w:author="Cliff Breedlove" w:date="2016-12-19T14:13:00Z"/>
          <w:rFonts w:ascii="Algerian" w:hAnsi="Algerian"/>
        </w:rPr>
      </w:pPr>
    </w:p>
    <w:p w14:paraId="2B693E8A" w14:textId="77777777" w:rsidR="004D4158" w:rsidRPr="004D4158" w:rsidRDefault="004D4158" w:rsidP="004D4158">
      <w:pPr>
        <w:rPr>
          <w:ins w:id="29" w:author="Cliff Breedlove" w:date="2016-12-19T14:13:00Z"/>
          <w:rFonts w:ascii="Algerian" w:hAnsi="Algerian"/>
        </w:rPr>
      </w:pPr>
    </w:p>
    <w:p w14:paraId="7AC09BE7" w14:textId="77777777" w:rsidR="004D4158" w:rsidRPr="004D4158" w:rsidRDefault="004D4158" w:rsidP="004D4158">
      <w:pPr>
        <w:jc w:val="center"/>
        <w:rPr>
          <w:ins w:id="30" w:author="Cliff Breedlove" w:date="2016-12-19T14:13:00Z"/>
          <w:rFonts w:ascii="Algerian" w:hAnsi="Algerian"/>
          <w:i/>
        </w:rPr>
      </w:pPr>
      <w:ins w:id="31" w:author="Cliff Breedlove" w:date="2016-12-19T14:13:00Z">
        <w:r w:rsidRPr="004D4158">
          <w:rPr>
            <w:rFonts w:ascii="Algerian" w:hAnsi="Algerian"/>
            <w:i/>
          </w:rPr>
          <w:t>Published by Portland State University Library</w:t>
        </w:r>
      </w:ins>
    </w:p>
    <w:p w14:paraId="4A29DF09" w14:textId="77777777" w:rsidR="004D4158" w:rsidRDefault="004D4158" w:rsidP="004D4158">
      <w:pPr>
        <w:jc w:val="center"/>
        <w:rPr>
          <w:rFonts w:ascii="Algerian" w:hAnsi="Algerian"/>
          <w:i/>
        </w:rPr>
      </w:pPr>
      <w:ins w:id="32" w:author="Cliff Breedlove" w:date="2016-12-19T14:13:00Z">
        <w:r w:rsidRPr="004D4158">
          <w:rPr>
            <w:rFonts w:ascii="Algerian" w:hAnsi="Algerian"/>
            <w:i/>
          </w:rPr>
          <w:t>Portland, OR 97207-1151</w:t>
        </w:r>
      </w:ins>
    </w:p>
    <w:p w14:paraId="733DC91F" w14:textId="77777777" w:rsidR="00E91E22" w:rsidRDefault="00E91E22" w:rsidP="004D4158">
      <w:pPr>
        <w:jc w:val="center"/>
        <w:rPr>
          <w:rFonts w:ascii="Algerian" w:hAnsi="Algerian"/>
          <w:i/>
        </w:rPr>
      </w:pPr>
    </w:p>
    <w:p w14:paraId="24599A22" w14:textId="77777777" w:rsidR="00E91E22" w:rsidRDefault="00E91E22" w:rsidP="004D4158">
      <w:pPr>
        <w:jc w:val="center"/>
        <w:rPr>
          <w:rFonts w:ascii="Algerian" w:hAnsi="Algerian"/>
          <w:i/>
        </w:rPr>
      </w:pPr>
    </w:p>
    <w:p w14:paraId="1C7AC52C" w14:textId="2CEAF304" w:rsidR="00E91E22" w:rsidRDefault="00E91E22" w:rsidP="004D4158">
      <w:pPr>
        <w:jc w:val="center"/>
        <w:rPr>
          <w:rFonts w:ascii="Algerian" w:hAnsi="Algerian"/>
          <w:sz w:val="16"/>
          <w:szCs w:val="16"/>
        </w:rPr>
      </w:pPr>
      <w:r w:rsidRPr="00E91E22">
        <w:rPr>
          <w:rFonts w:ascii="Algerian" w:hAnsi="Algerian"/>
          <w:sz w:val="16"/>
          <w:szCs w:val="16"/>
        </w:rPr>
        <w:t>COVER IMAGE CREATED USING WORDLE.NET</w:t>
      </w:r>
    </w:p>
    <w:p w14:paraId="6BA5A1B7" w14:textId="77777777" w:rsidR="00E82C4E" w:rsidRDefault="00E82C4E" w:rsidP="004D4158">
      <w:pPr>
        <w:jc w:val="center"/>
        <w:rPr>
          <w:rFonts w:ascii="Algerian" w:hAnsi="Algerian"/>
          <w:sz w:val="16"/>
          <w:szCs w:val="16"/>
        </w:rPr>
      </w:pPr>
    </w:p>
    <w:p w14:paraId="4B1A682D" w14:textId="77777777" w:rsidR="00E82C4E" w:rsidRDefault="00E82C4E" w:rsidP="004D4158">
      <w:pPr>
        <w:jc w:val="center"/>
        <w:rPr>
          <w:rFonts w:ascii="Algerian" w:hAnsi="Algerian"/>
          <w:sz w:val="16"/>
          <w:szCs w:val="16"/>
        </w:rPr>
      </w:pPr>
    </w:p>
    <w:p w14:paraId="4F1B6A87" w14:textId="77777777" w:rsidR="00E82C4E" w:rsidRPr="00E91E22" w:rsidRDefault="00E82C4E" w:rsidP="004D4158">
      <w:pPr>
        <w:jc w:val="center"/>
        <w:rPr>
          <w:ins w:id="33" w:author="Cliff Breedlove" w:date="2016-12-19T14:13:00Z"/>
          <w:rFonts w:ascii="Algerian" w:hAnsi="Algerian"/>
          <w:i/>
          <w:sz w:val="16"/>
          <w:szCs w:val="16"/>
        </w:rPr>
      </w:pPr>
    </w:p>
    <w:bookmarkStart w:id="34" w:name="_Toc478727967" w:displacedByCustomXml="next"/>
    <w:bookmarkStart w:id="35" w:name="_Toc459467745" w:displacedByCustomXml="next"/>
    <w:bookmarkStart w:id="36" w:name="_Toc510350209" w:displacedByCustomXml="next"/>
    <w:bookmarkStart w:id="37" w:name="_Toc511046748" w:displacedByCustomXml="next"/>
    <w:sdt>
      <w:sdtPr>
        <w:rPr>
          <w:rFonts w:ascii="Algerian" w:eastAsiaTheme="minorEastAsia" w:hAnsi="Algerian" w:cstheme="minorBidi"/>
          <w:b w:val="0"/>
          <w:bCs w:val="0"/>
          <w:smallCaps w:val="0"/>
          <w:color w:val="auto"/>
          <w:sz w:val="22"/>
          <w:szCs w:val="22"/>
        </w:rPr>
        <w:id w:val="1639384803"/>
        <w:docPartObj>
          <w:docPartGallery w:val="Table of Contents"/>
          <w:docPartUnique/>
        </w:docPartObj>
      </w:sdtPr>
      <w:sdtEndPr>
        <w:rPr>
          <w:rFonts w:asciiTheme="minorHAnsi" w:hAnsiTheme="minorHAnsi"/>
          <w:noProof/>
        </w:rPr>
      </w:sdtEndPr>
      <w:sdtContent>
        <w:p w14:paraId="710798F9" w14:textId="62F0A7E3" w:rsidR="00994EDE" w:rsidRPr="007B4A8F" w:rsidRDefault="00994EDE" w:rsidP="006E68C1">
          <w:pPr>
            <w:pStyle w:val="TOCHeading"/>
            <w:numPr>
              <w:ilvl w:val="0"/>
              <w:numId w:val="0"/>
            </w:numPr>
            <w:ind w:left="432"/>
            <w:outlineLvl w:val="0"/>
            <w:rPr>
              <w:rFonts w:ascii="Algerian" w:hAnsi="Algerian"/>
            </w:rPr>
          </w:pPr>
          <w:r w:rsidRPr="00CE37EB">
            <w:rPr>
              <w:rFonts w:ascii="Algerian" w:hAnsi="Algerian"/>
              <w:color w:val="262626" w:themeColor="text1" w:themeTint="D9"/>
              <w14:shadow w14:blurRad="60007" w14:dist="310007" w14:dir="7680000" w14:sx="100000" w14:sy="30000" w14:kx="1300200" w14:ky="0" w14:algn="ctr">
                <w14:srgbClr w14:val="000000">
                  <w14:alpha w14:val="68000"/>
                </w14:srgbClr>
              </w14:shadow>
            </w:rPr>
            <w:t>Contents</w:t>
          </w:r>
          <w:bookmarkEnd w:id="1"/>
          <w:bookmarkEnd w:id="37"/>
          <w:bookmarkEnd w:id="36"/>
          <w:bookmarkEnd w:id="35"/>
          <w:bookmarkEnd w:id="34"/>
        </w:p>
        <w:p w14:paraId="7C67225B" w14:textId="77777777" w:rsidR="009853C7" w:rsidRDefault="00994EDE">
          <w:pPr>
            <w:pStyle w:val="TOC1"/>
            <w:tabs>
              <w:tab w:val="right" w:leader="dot" w:pos="9350"/>
            </w:tabs>
            <w:rPr>
              <w:rFonts w:cstheme="minorBidi"/>
              <w:noProof/>
            </w:rPr>
          </w:pPr>
          <w:r>
            <w:fldChar w:fldCharType="begin"/>
          </w:r>
          <w:r>
            <w:instrText xml:space="preserve"> TOC \o "1-3" \h \z \u </w:instrText>
          </w:r>
          <w:r>
            <w:fldChar w:fldCharType="separate"/>
          </w:r>
          <w:hyperlink w:anchor="_Toc511046748" w:history="1">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Contents</w:t>
            </w:r>
            <w:r w:rsidR="009853C7">
              <w:rPr>
                <w:noProof/>
                <w:webHidden/>
              </w:rPr>
              <w:tab/>
            </w:r>
            <w:r w:rsidR="009853C7">
              <w:rPr>
                <w:noProof/>
                <w:webHidden/>
              </w:rPr>
              <w:fldChar w:fldCharType="begin"/>
            </w:r>
            <w:r w:rsidR="009853C7">
              <w:rPr>
                <w:noProof/>
                <w:webHidden/>
              </w:rPr>
              <w:instrText xml:space="preserve"> PAGEREF _Toc511046748 \h </w:instrText>
            </w:r>
            <w:r w:rsidR="009853C7">
              <w:rPr>
                <w:noProof/>
                <w:webHidden/>
              </w:rPr>
            </w:r>
            <w:r w:rsidR="009853C7">
              <w:rPr>
                <w:noProof/>
                <w:webHidden/>
              </w:rPr>
              <w:fldChar w:fldCharType="separate"/>
            </w:r>
            <w:r w:rsidR="00304C18">
              <w:rPr>
                <w:noProof/>
                <w:webHidden/>
              </w:rPr>
              <w:t>2</w:t>
            </w:r>
            <w:r w:rsidR="009853C7">
              <w:rPr>
                <w:noProof/>
                <w:webHidden/>
              </w:rPr>
              <w:fldChar w:fldCharType="end"/>
            </w:r>
          </w:hyperlink>
        </w:p>
        <w:p w14:paraId="1B9DEEE1" w14:textId="77777777" w:rsidR="009853C7" w:rsidRDefault="00435FD2">
          <w:pPr>
            <w:pStyle w:val="TOC1"/>
            <w:tabs>
              <w:tab w:val="right" w:leader="dot" w:pos="9350"/>
            </w:tabs>
            <w:rPr>
              <w:rFonts w:cstheme="minorBidi"/>
              <w:noProof/>
            </w:rPr>
          </w:pPr>
          <w:hyperlink w:anchor="_Toc511046749" w:history="1">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INTRODUCTION</w:t>
            </w:r>
            <w:r w:rsidR="009853C7">
              <w:rPr>
                <w:noProof/>
                <w:webHidden/>
              </w:rPr>
              <w:tab/>
            </w:r>
            <w:r w:rsidR="009853C7">
              <w:rPr>
                <w:noProof/>
                <w:webHidden/>
              </w:rPr>
              <w:fldChar w:fldCharType="begin"/>
            </w:r>
            <w:r w:rsidR="009853C7">
              <w:rPr>
                <w:noProof/>
                <w:webHidden/>
              </w:rPr>
              <w:instrText xml:space="preserve"> PAGEREF _Toc511046749 \h </w:instrText>
            </w:r>
            <w:r w:rsidR="009853C7">
              <w:rPr>
                <w:noProof/>
                <w:webHidden/>
              </w:rPr>
            </w:r>
            <w:r w:rsidR="009853C7">
              <w:rPr>
                <w:noProof/>
                <w:webHidden/>
              </w:rPr>
              <w:fldChar w:fldCharType="separate"/>
            </w:r>
            <w:r w:rsidR="00304C18">
              <w:rPr>
                <w:noProof/>
                <w:webHidden/>
              </w:rPr>
              <w:t>3</w:t>
            </w:r>
            <w:r w:rsidR="009853C7">
              <w:rPr>
                <w:noProof/>
                <w:webHidden/>
              </w:rPr>
              <w:fldChar w:fldCharType="end"/>
            </w:r>
          </w:hyperlink>
        </w:p>
        <w:p w14:paraId="14E1DDEC" w14:textId="77777777" w:rsidR="009853C7" w:rsidRDefault="00435FD2">
          <w:pPr>
            <w:pStyle w:val="TOC1"/>
            <w:tabs>
              <w:tab w:val="left" w:pos="440"/>
              <w:tab w:val="right" w:leader="dot" w:pos="9350"/>
            </w:tabs>
            <w:rPr>
              <w:rFonts w:cstheme="minorBidi"/>
              <w:noProof/>
            </w:rPr>
          </w:pPr>
          <w:hyperlink w:anchor="_Toc511046750" w:history="1">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1</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DEFINITIONs AND TYPES OF VERBS</w:t>
            </w:r>
            <w:r w:rsidR="009853C7">
              <w:rPr>
                <w:noProof/>
                <w:webHidden/>
              </w:rPr>
              <w:tab/>
            </w:r>
            <w:r w:rsidR="009853C7">
              <w:rPr>
                <w:noProof/>
                <w:webHidden/>
              </w:rPr>
              <w:fldChar w:fldCharType="begin"/>
            </w:r>
            <w:r w:rsidR="009853C7">
              <w:rPr>
                <w:noProof/>
                <w:webHidden/>
              </w:rPr>
              <w:instrText xml:space="preserve"> PAGEREF _Toc511046750 \h </w:instrText>
            </w:r>
            <w:r w:rsidR="009853C7">
              <w:rPr>
                <w:noProof/>
                <w:webHidden/>
              </w:rPr>
            </w:r>
            <w:r w:rsidR="009853C7">
              <w:rPr>
                <w:noProof/>
                <w:webHidden/>
              </w:rPr>
              <w:fldChar w:fldCharType="separate"/>
            </w:r>
            <w:r w:rsidR="00304C18">
              <w:rPr>
                <w:noProof/>
                <w:webHidden/>
              </w:rPr>
              <w:t>5</w:t>
            </w:r>
            <w:r w:rsidR="009853C7">
              <w:rPr>
                <w:noProof/>
                <w:webHidden/>
              </w:rPr>
              <w:fldChar w:fldCharType="end"/>
            </w:r>
          </w:hyperlink>
        </w:p>
        <w:p w14:paraId="380B5258" w14:textId="77777777" w:rsidR="009853C7" w:rsidRDefault="00435FD2">
          <w:pPr>
            <w:pStyle w:val="TOC2"/>
            <w:tabs>
              <w:tab w:val="left" w:pos="880"/>
              <w:tab w:val="right" w:leader="dot" w:pos="9350"/>
            </w:tabs>
            <w:rPr>
              <w:rFonts w:cstheme="minorBidi"/>
              <w:noProof/>
            </w:rPr>
          </w:pPr>
          <w:hyperlink w:anchor="_Toc511046751" w:history="1">
            <w:r w:rsidR="009853C7" w:rsidRPr="00B30FDD">
              <w:rPr>
                <w:rStyle w:val="Hyperlink"/>
                <w:rFonts w:ascii="Algerian" w:hAnsi="Algerian"/>
                <w:noProof/>
              </w:rPr>
              <w:t>1.1</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ENGLISH</w:t>
            </w:r>
            <w:r w:rsidR="009853C7">
              <w:rPr>
                <w:noProof/>
                <w:webHidden/>
              </w:rPr>
              <w:tab/>
            </w:r>
            <w:r w:rsidR="009853C7">
              <w:rPr>
                <w:noProof/>
                <w:webHidden/>
              </w:rPr>
              <w:fldChar w:fldCharType="begin"/>
            </w:r>
            <w:r w:rsidR="009853C7">
              <w:rPr>
                <w:noProof/>
                <w:webHidden/>
              </w:rPr>
              <w:instrText xml:space="preserve"> PAGEREF _Toc511046751 \h </w:instrText>
            </w:r>
            <w:r w:rsidR="009853C7">
              <w:rPr>
                <w:noProof/>
                <w:webHidden/>
              </w:rPr>
            </w:r>
            <w:r w:rsidR="009853C7">
              <w:rPr>
                <w:noProof/>
                <w:webHidden/>
              </w:rPr>
              <w:fldChar w:fldCharType="separate"/>
            </w:r>
            <w:r w:rsidR="00304C18">
              <w:rPr>
                <w:noProof/>
                <w:webHidden/>
              </w:rPr>
              <w:t>5</w:t>
            </w:r>
            <w:r w:rsidR="009853C7">
              <w:rPr>
                <w:noProof/>
                <w:webHidden/>
              </w:rPr>
              <w:fldChar w:fldCharType="end"/>
            </w:r>
          </w:hyperlink>
        </w:p>
        <w:p w14:paraId="2562C8DF" w14:textId="77777777" w:rsidR="009853C7" w:rsidRDefault="00435FD2">
          <w:pPr>
            <w:pStyle w:val="TOC2"/>
            <w:tabs>
              <w:tab w:val="left" w:pos="880"/>
              <w:tab w:val="right" w:leader="dot" w:pos="9350"/>
            </w:tabs>
            <w:rPr>
              <w:rFonts w:cstheme="minorBidi"/>
              <w:noProof/>
            </w:rPr>
          </w:pPr>
          <w:hyperlink w:anchor="_Toc511046752" w:history="1">
            <w:r w:rsidR="009853C7" w:rsidRPr="00B30FDD">
              <w:rPr>
                <w:rStyle w:val="Hyperlink"/>
                <w:rFonts w:ascii="Algerian" w:hAnsi="Algerian"/>
                <w:noProof/>
                <w:rtl/>
              </w:rPr>
              <w:t>1.2</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ARABIC</w:t>
            </w:r>
            <w:r w:rsidR="009853C7">
              <w:rPr>
                <w:noProof/>
                <w:webHidden/>
              </w:rPr>
              <w:tab/>
            </w:r>
            <w:r w:rsidR="009853C7">
              <w:rPr>
                <w:noProof/>
                <w:webHidden/>
              </w:rPr>
              <w:fldChar w:fldCharType="begin"/>
            </w:r>
            <w:r w:rsidR="009853C7">
              <w:rPr>
                <w:noProof/>
                <w:webHidden/>
              </w:rPr>
              <w:instrText xml:space="preserve"> PAGEREF _Toc511046752 \h </w:instrText>
            </w:r>
            <w:r w:rsidR="009853C7">
              <w:rPr>
                <w:noProof/>
                <w:webHidden/>
              </w:rPr>
            </w:r>
            <w:r w:rsidR="009853C7">
              <w:rPr>
                <w:noProof/>
                <w:webHidden/>
              </w:rPr>
              <w:fldChar w:fldCharType="separate"/>
            </w:r>
            <w:r w:rsidR="00304C18">
              <w:rPr>
                <w:noProof/>
                <w:webHidden/>
              </w:rPr>
              <w:t>6</w:t>
            </w:r>
            <w:r w:rsidR="009853C7">
              <w:rPr>
                <w:noProof/>
                <w:webHidden/>
              </w:rPr>
              <w:fldChar w:fldCharType="end"/>
            </w:r>
          </w:hyperlink>
        </w:p>
        <w:p w14:paraId="59C0D0C0" w14:textId="77777777" w:rsidR="009853C7" w:rsidRDefault="00435FD2">
          <w:pPr>
            <w:pStyle w:val="TOC1"/>
            <w:tabs>
              <w:tab w:val="left" w:pos="440"/>
              <w:tab w:val="right" w:leader="dot" w:pos="9350"/>
            </w:tabs>
            <w:rPr>
              <w:rFonts w:cstheme="minorBidi"/>
              <w:noProof/>
            </w:rPr>
          </w:pPr>
          <w:hyperlink w:anchor="_Toc511046753" w:history="1">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2</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Tense and time reference: English and Arabic</w:t>
            </w:r>
            <w:r w:rsidR="009853C7">
              <w:rPr>
                <w:noProof/>
                <w:webHidden/>
              </w:rPr>
              <w:tab/>
            </w:r>
            <w:r w:rsidR="009853C7">
              <w:rPr>
                <w:noProof/>
                <w:webHidden/>
              </w:rPr>
              <w:fldChar w:fldCharType="begin"/>
            </w:r>
            <w:r w:rsidR="009853C7">
              <w:rPr>
                <w:noProof/>
                <w:webHidden/>
              </w:rPr>
              <w:instrText xml:space="preserve"> PAGEREF _Toc511046753 \h </w:instrText>
            </w:r>
            <w:r w:rsidR="009853C7">
              <w:rPr>
                <w:noProof/>
                <w:webHidden/>
              </w:rPr>
            </w:r>
            <w:r w:rsidR="009853C7">
              <w:rPr>
                <w:noProof/>
                <w:webHidden/>
              </w:rPr>
              <w:fldChar w:fldCharType="separate"/>
            </w:r>
            <w:r w:rsidR="00304C18">
              <w:rPr>
                <w:noProof/>
                <w:webHidden/>
              </w:rPr>
              <w:t>6</w:t>
            </w:r>
            <w:r w:rsidR="009853C7">
              <w:rPr>
                <w:noProof/>
                <w:webHidden/>
              </w:rPr>
              <w:fldChar w:fldCharType="end"/>
            </w:r>
          </w:hyperlink>
        </w:p>
        <w:p w14:paraId="5515495D" w14:textId="77777777" w:rsidR="009853C7" w:rsidRDefault="00435FD2">
          <w:pPr>
            <w:pStyle w:val="TOC1"/>
            <w:tabs>
              <w:tab w:val="left" w:pos="440"/>
              <w:tab w:val="right" w:leader="dot" w:pos="9350"/>
            </w:tabs>
            <w:rPr>
              <w:rFonts w:cstheme="minorBidi"/>
              <w:noProof/>
            </w:rPr>
          </w:pPr>
          <w:hyperlink w:anchor="_Toc511046754" w:history="1">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3</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Tense and ASPECT</w:t>
            </w:r>
            <w:r w:rsidR="009853C7">
              <w:rPr>
                <w:noProof/>
                <w:webHidden/>
              </w:rPr>
              <w:tab/>
            </w:r>
            <w:r w:rsidR="009853C7">
              <w:rPr>
                <w:noProof/>
                <w:webHidden/>
              </w:rPr>
              <w:fldChar w:fldCharType="begin"/>
            </w:r>
            <w:r w:rsidR="009853C7">
              <w:rPr>
                <w:noProof/>
                <w:webHidden/>
              </w:rPr>
              <w:instrText xml:space="preserve"> PAGEREF _Toc511046754 \h </w:instrText>
            </w:r>
            <w:r w:rsidR="009853C7">
              <w:rPr>
                <w:noProof/>
                <w:webHidden/>
              </w:rPr>
            </w:r>
            <w:r w:rsidR="009853C7">
              <w:rPr>
                <w:noProof/>
                <w:webHidden/>
              </w:rPr>
              <w:fldChar w:fldCharType="separate"/>
            </w:r>
            <w:r w:rsidR="00304C18">
              <w:rPr>
                <w:noProof/>
                <w:webHidden/>
              </w:rPr>
              <w:t>7</w:t>
            </w:r>
            <w:r w:rsidR="009853C7">
              <w:rPr>
                <w:noProof/>
                <w:webHidden/>
              </w:rPr>
              <w:fldChar w:fldCharType="end"/>
            </w:r>
          </w:hyperlink>
        </w:p>
        <w:p w14:paraId="2CAC590A" w14:textId="77777777" w:rsidR="009853C7" w:rsidRDefault="00435FD2">
          <w:pPr>
            <w:pStyle w:val="TOC2"/>
            <w:tabs>
              <w:tab w:val="left" w:pos="880"/>
              <w:tab w:val="right" w:leader="dot" w:pos="9350"/>
            </w:tabs>
            <w:rPr>
              <w:rFonts w:cstheme="minorBidi"/>
              <w:noProof/>
            </w:rPr>
          </w:pPr>
          <w:hyperlink w:anchor="_Toc511046755" w:history="1">
            <w:r w:rsidR="009853C7" w:rsidRPr="00B30FDD">
              <w:rPr>
                <w:rStyle w:val="Hyperlink"/>
                <w:rFonts w:ascii="Algerian" w:hAnsi="Algerian"/>
                <w:noProof/>
              </w:rPr>
              <w:t>3.1</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English</w:t>
            </w:r>
            <w:r w:rsidR="009853C7">
              <w:rPr>
                <w:noProof/>
                <w:webHidden/>
              </w:rPr>
              <w:tab/>
            </w:r>
            <w:r w:rsidR="009853C7">
              <w:rPr>
                <w:noProof/>
                <w:webHidden/>
              </w:rPr>
              <w:fldChar w:fldCharType="begin"/>
            </w:r>
            <w:r w:rsidR="009853C7">
              <w:rPr>
                <w:noProof/>
                <w:webHidden/>
              </w:rPr>
              <w:instrText xml:space="preserve"> PAGEREF _Toc511046755 \h </w:instrText>
            </w:r>
            <w:r w:rsidR="009853C7">
              <w:rPr>
                <w:noProof/>
                <w:webHidden/>
              </w:rPr>
            </w:r>
            <w:r w:rsidR="009853C7">
              <w:rPr>
                <w:noProof/>
                <w:webHidden/>
              </w:rPr>
              <w:fldChar w:fldCharType="separate"/>
            </w:r>
            <w:r w:rsidR="00304C18">
              <w:rPr>
                <w:noProof/>
                <w:webHidden/>
              </w:rPr>
              <w:t>7</w:t>
            </w:r>
            <w:r w:rsidR="009853C7">
              <w:rPr>
                <w:noProof/>
                <w:webHidden/>
              </w:rPr>
              <w:fldChar w:fldCharType="end"/>
            </w:r>
          </w:hyperlink>
        </w:p>
        <w:p w14:paraId="6AE0AFD1" w14:textId="77777777" w:rsidR="009853C7" w:rsidRDefault="00435FD2">
          <w:pPr>
            <w:pStyle w:val="TOC2"/>
            <w:tabs>
              <w:tab w:val="left" w:pos="880"/>
              <w:tab w:val="right" w:leader="dot" w:pos="9350"/>
            </w:tabs>
            <w:rPr>
              <w:rFonts w:cstheme="minorBidi"/>
              <w:noProof/>
            </w:rPr>
          </w:pPr>
          <w:hyperlink w:anchor="_Toc511046756" w:history="1">
            <w:r w:rsidR="009853C7" w:rsidRPr="00B30FDD">
              <w:rPr>
                <w:rStyle w:val="Hyperlink"/>
                <w:rFonts w:ascii="Algerian" w:hAnsi="Algerian"/>
                <w:noProof/>
                <w:rtl/>
              </w:rPr>
              <w:t>3.2</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ARABIC</w:t>
            </w:r>
            <w:r w:rsidR="009853C7">
              <w:rPr>
                <w:noProof/>
                <w:webHidden/>
              </w:rPr>
              <w:tab/>
            </w:r>
            <w:r w:rsidR="009853C7">
              <w:rPr>
                <w:noProof/>
                <w:webHidden/>
              </w:rPr>
              <w:fldChar w:fldCharType="begin"/>
            </w:r>
            <w:r w:rsidR="009853C7">
              <w:rPr>
                <w:noProof/>
                <w:webHidden/>
              </w:rPr>
              <w:instrText xml:space="preserve"> PAGEREF _Toc511046756 \h </w:instrText>
            </w:r>
            <w:r w:rsidR="009853C7">
              <w:rPr>
                <w:noProof/>
                <w:webHidden/>
              </w:rPr>
            </w:r>
            <w:r w:rsidR="009853C7">
              <w:rPr>
                <w:noProof/>
                <w:webHidden/>
              </w:rPr>
              <w:fldChar w:fldCharType="separate"/>
            </w:r>
            <w:r w:rsidR="00304C18">
              <w:rPr>
                <w:noProof/>
                <w:webHidden/>
              </w:rPr>
              <w:t>11</w:t>
            </w:r>
            <w:r w:rsidR="009853C7">
              <w:rPr>
                <w:noProof/>
                <w:webHidden/>
              </w:rPr>
              <w:fldChar w:fldCharType="end"/>
            </w:r>
          </w:hyperlink>
        </w:p>
        <w:p w14:paraId="48C5E74D" w14:textId="77777777" w:rsidR="009853C7" w:rsidRDefault="00435FD2">
          <w:pPr>
            <w:pStyle w:val="TOC1"/>
            <w:tabs>
              <w:tab w:val="left" w:pos="440"/>
              <w:tab w:val="right" w:leader="dot" w:pos="9350"/>
            </w:tabs>
            <w:rPr>
              <w:rFonts w:cstheme="minorBidi"/>
              <w:noProof/>
            </w:rPr>
          </w:pPr>
          <w:hyperlink w:anchor="_Toc511046757" w:history="1">
            <w:r w:rsidR="009853C7" w:rsidRPr="00B30FDD">
              <w:rPr>
                <w:rStyle w:val="Hyperlink"/>
                <w:rFonts w:ascii="Algerian" w:hAnsi="Algerian"/>
                <w:noProof/>
                <w:lang w:bidi="ar-EG"/>
                <w14:shadow w14:blurRad="60007" w14:dist="310007" w14:dir="7680000" w14:sx="100000" w14:sy="30000" w14:kx="1300200" w14:ky="0" w14:algn="ctr">
                  <w14:srgbClr w14:val="000000">
                    <w14:alpha w14:val="68000"/>
                  </w14:srgbClr>
                </w14:shadow>
              </w:rPr>
              <w:t>4</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MOOD and MODALITY: ENGLISH AND ARABIC</w:t>
            </w:r>
            <w:r w:rsidR="009853C7">
              <w:rPr>
                <w:noProof/>
                <w:webHidden/>
              </w:rPr>
              <w:tab/>
            </w:r>
            <w:r w:rsidR="009853C7">
              <w:rPr>
                <w:noProof/>
                <w:webHidden/>
              </w:rPr>
              <w:fldChar w:fldCharType="begin"/>
            </w:r>
            <w:r w:rsidR="009853C7">
              <w:rPr>
                <w:noProof/>
                <w:webHidden/>
              </w:rPr>
              <w:instrText xml:space="preserve"> PAGEREF _Toc511046757 \h </w:instrText>
            </w:r>
            <w:r w:rsidR="009853C7">
              <w:rPr>
                <w:noProof/>
                <w:webHidden/>
              </w:rPr>
            </w:r>
            <w:r w:rsidR="009853C7">
              <w:rPr>
                <w:noProof/>
                <w:webHidden/>
              </w:rPr>
              <w:fldChar w:fldCharType="separate"/>
            </w:r>
            <w:r w:rsidR="00304C18">
              <w:rPr>
                <w:noProof/>
                <w:webHidden/>
              </w:rPr>
              <w:t>14</w:t>
            </w:r>
            <w:r w:rsidR="009853C7">
              <w:rPr>
                <w:noProof/>
                <w:webHidden/>
              </w:rPr>
              <w:fldChar w:fldCharType="end"/>
            </w:r>
          </w:hyperlink>
        </w:p>
        <w:p w14:paraId="6B4750E8" w14:textId="77777777" w:rsidR="009853C7" w:rsidRDefault="00435FD2">
          <w:pPr>
            <w:pStyle w:val="TOC2"/>
            <w:tabs>
              <w:tab w:val="left" w:pos="880"/>
              <w:tab w:val="right" w:leader="dot" w:pos="9350"/>
            </w:tabs>
            <w:rPr>
              <w:rFonts w:cstheme="minorBidi"/>
              <w:noProof/>
            </w:rPr>
          </w:pPr>
          <w:hyperlink w:anchor="_Toc511046758" w:history="1">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4.1</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Modals, MODALITY, and mood</w:t>
            </w:r>
            <w:r w:rsidR="009853C7">
              <w:rPr>
                <w:noProof/>
                <w:webHidden/>
              </w:rPr>
              <w:tab/>
            </w:r>
            <w:r w:rsidR="009853C7">
              <w:rPr>
                <w:noProof/>
                <w:webHidden/>
              </w:rPr>
              <w:fldChar w:fldCharType="begin"/>
            </w:r>
            <w:r w:rsidR="009853C7">
              <w:rPr>
                <w:noProof/>
                <w:webHidden/>
              </w:rPr>
              <w:instrText xml:space="preserve"> PAGEREF _Toc511046758 \h </w:instrText>
            </w:r>
            <w:r w:rsidR="009853C7">
              <w:rPr>
                <w:noProof/>
                <w:webHidden/>
              </w:rPr>
            </w:r>
            <w:r w:rsidR="009853C7">
              <w:rPr>
                <w:noProof/>
                <w:webHidden/>
              </w:rPr>
              <w:fldChar w:fldCharType="separate"/>
            </w:r>
            <w:r w:rsidR="00304C18">
              <w:rPr>
                <w:noProof/>
                <w:webHidden/>
              </w:rPr>
              <w:t>15</w:t>
            </w:r>
            <w:r w:rsidR="009853C7">
              <w:rPr>
                <w:noProof/>
                <w:webHidden/>
              </w:rPr>
              <w:fldChar w:fldCharType="end"/>
            </w:r>
          </w:hyperlink>
        </w:p>
        <w:p w14:paraId="29F7CF9D" w14:textId="77777777" w:rsidR="009853C7" w:rsidRDefault="00435FD2">
          <w:pPr>
            <w:pStyle w:val="TOC3"/>
            <w:tabs>
              <w:tab w:val="left" w:pos="1320"/>
              <w:tab w:val="right" w:leader="dot" w:pos="9350"/>
            </w:tabs>
            <w:rPr>
              <w:rFonts w:cstheme="minorBidi"/>
              <w:noProof/>
            </w:rPr>
          </w:pPr>
          <w:hyperlink w:anchor="_Toc511046759" w:history="1">
            <w:r w:rsidR="009853C7" w:rsidRPr="00B30FDD">
              <w:rPr>
                <w:rStyle w:val="Hyperlink"/>
                <w:rFonts w:ascii="Algerian" w:hAnsi="Algerian"/>
                <w:noProof/>
              </w:rPr>
              <w:t>4.1.1</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ENGLISH</w:t>
            </w:r>
            <w:r w:rsidR="009853C7">
              <w:rPr>
                <w:noProof/>
                <w:webHidden/>
              </w:rPr>
              <w:tab/>
            </w:r>
            <w:r w:rsidR="009853C7">
              <w:rPr>
                <w:noProof/>
                <w:webHidden/>
              </w:rPr>
              <w:fldChar w:fldCharType="begin"/>
            </w:r>
            <w:r w:rsidR="009853C7">
              <w:rPr>
                <w:noProof/>
                <w:webHidden/>
              </w:rPr>
              <w:instrText xml:space="preserve"> PAGEREF _Toc511046759 \h </w:instrText>
            </w:r>
            <w:r w:rsidR="009853C7">
              <w:rPr>
                <w:noProof/>
                <w:webHidden/>
              </w:rPr>
            </w:r>
            <w:r w:rsidR="009853C7">
              <w:rPr>
                <w:noProof/>
                <w:webHidden/>
              </w:rPr>
              <w:fldChar w:fldCharType="separate"/>
            </w:r>
            <w:r w:rsidR="00304C18">
              <w:rPr>
                <w:noProof/>
                <w:webHidden/>
              </w:rPr>
              <w:t>15</w:t>
            </w:r>
            <w:r w:rsidR="009853C7">
              <w:rPr>
                <w:noProof/>
                <w:webHidden/>
              </w:rPr>
              <w:fldChar w:fldCharType="end"/>
            </w:r>
          </w:hyperlink>
        </w:p>
        <w:p w14:paraId="22E49347" w14:textId="77777777" w:rsidR="009853C7" w:rsidRDefault="00435FD2">
          <w:pPr>
            <w:pStyle w:val="TOC3"/>
            <w:tabs>
              <w:tab w:val="left" w:pos="1320"/>
              <w:tab w:val="right" w:leader="dot" w:pos="9350"/>
            </w:tabs>
            <w:rPr>
              <w:rFonts w:cstheme="minorBidi"/>
              <w:noProof/>
            </w:rPr>
          </w:pPr>
          <w:hyperlink w:anchor="_Toc511046760" w:history="1">
            <w:r w:rsidR="009853C7" w:rsidRPr="00B30FDD">
              <w:rPr>
                <w:rStyle w:val="Hyperlink"/>
                <w:rFonts w:ascii="Algerian" w:hAnsi="Algerian"/>
                <w:noProof/>
              </w:rPr>
              <w:t>4.1.2</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ARABIC</w:t>
            </w:r>
            <w:r w:rsidR="009853C7">
              <w:rPr>
                <w:noProof/>
                <w:webHidden/>
              </w:rPr>
              <w:tab/>
            </w:r>
            <w:r w:rsidR="009853C7">
              <w:rPr>
                <w:noProof/>
                <w:webHidden/>
              </w:rPr>
              <w:fldChar w:fldCharType="begin"/>
            </w:r>
            <w:r w:rsidR="009853C7">
              <w:rPr>
                <w:noProof/>
                <w:webHidden/>
              </w:rPr>
              <w:instrText xml:space="preserve"> PAGEREF _Toc511046760 \h </w:instrText>
            </w:r>
            <w:r w:rsidR="009853C7">
              <w:rPr>
                <w:noProof/>
                <w:webHidden/>
              </w:rPr>
            </w:r>
            <w:r w:rsidR="009853C7">
              <w:rPr>
                <w:noProof/>
                <w:webHidden/>
              </w:rPr>
              <w:fldChar w:fldCharType="separate"/>
            </w:r>
            <w:r w:rsidR="00304C18">
              <w:rPr>
                <w:noProof/>
                <w:webHidden/>
              </w:rPr>
              <w:t>16</w:t>
            </w:r>
            <w:r w:rsidR="009853C7">
              <w:rPr>
                <w:noProof/>
                <w:webHidden/>
              </w:rPr>
              <w:fldChar w:fldCharType="end"/>
            </w:r>
          </w:hyperlink>
        </w:p>
        <w:p w14:paraId="35F2CB15" w14:textId="77777777" w:rsidR="009853C7" w:rsidRDefault="00435FD2">
          <w:pPr>
            <w:pStyle w:val="TOC1"/>
            <w:tabs>
              <w:tab w:val="left" w:pos="440"/>
              <w:tab w:val="right" w:leader="dot" w:pos="9350"/>
            </w:tabs>
            <w:rPr>
              <w:rFonts w:cstheme="minorBidi"/>
              <w:noProof/>
            </w:rPr>
          </w:pPr>
          <w:hyperlink w:anchor="_Toc511046761" w:history="1">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5</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Charts</w:t>
            </w:r>
            <w:r w:rsidR="009853C7">
              <w:rPr>
                <w:noProof/>
                <w:webHidden/>
              </w:rPr>
              <w:tab/>
            </w:r>
            <w:r w:rsidR="009853C7">
              <w:rPr>
                <w:noProof/>
                <w:webHidden/>
              </w:rPr>
              <w:fldChar w:fldCharType="begin"/>
            </w:r>
            <w:r w:rsidR="009853C7">
              <w:rPr>
                <w:noProof/>
                <w:webHidden/>
              </w:rPr>
              <w:instrText xml:space="preserve"> PAGEREF _Toc511046761 \h </w:instrText>
            </w:r>
            <w:r w:rsidR="009853C7">
              <w:rPr>
                <w:noProof/>
                <w:webHidden/>
              </w:rPr>
            </w:r>
            <w:r w:rsidR="009853C7">
              <w:rPr>
                <w:noProof/>
                <w:webHidden/>
              </w:rPr>
              <w:fldChar w:fldCharType="separate"/>
            </w:r>
            <w:r w:rsidR="00304C18">
              <w:rPr>
                <w:noProof/>
                <w:webHidden/>
              </w:rPr>
              <w:t>19</w:t>
            </w:r>
            <w:r w:rsidR="009853C7">
              <w:rPr>
                <w:noProof/>
                <w:webHidden/>
              </w:rPr>
              <w:fldChar w:fldCharType="end"/>
            </w:r>
          </w:hyperlink>
        </w:p>
        <w:p w14:paraId="3E65B8A0" w14:textId="77777777" w:rsidR="009853C7" w:rsidRDefault="00435FD2">
          <w:pPr>
            <w:pStyle w:val="TOC2"/>
            <w:tabs>
              <w:tab w:val="left" w:pos="880"/>
              <w:tab w:val="right" w:leader="dot" w:pos="9350"/>
            </w:tabs>
            <w:rPr>
              <w:rFonts w:cstheme="minorBidi"/>
              <w:noProof/>
            </w:rPr>
          </w:pPr>
          <w:hyperlink w:anchor="_Toc511046762" w:history="1">
            <w:r w:rsidR="009853C7" w:rsidRPr="00B30FDD">
              <w:rPr>
                <w:rStyle w:val="Hyperlink"/>
                <w:rFonts w:ascii="Algerian" w:hAnsi="Algerian"/>
                <w:noProof/>
              </w:rPr>
              <w:t>5.1</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FORMAT AND CONTENT</w:t>
            </w:r>
            <w:r w:rsidR="009853C7">
              <w:rPr>
                <w:noProof/>
                <w:webHidden/>
              </w:rPr>
              <w:tab/>
            </w:r>
            <w:r w:rsidR="009853C7">
              <w:rPr>
                <w:noProof/>
                <w:webHidden/>
              </w:rPr>
              <w:fldChar w:fldCharType="begin"/>
            </w:r>
            <w:r w:rsidR="009853C7">
              <w:rPr>
                <w:noProof/>
                <w:webHidden/>
              </w:rPr>
              <w:instrText xml:space="preserve"> PAGEREF _Toc511046762 \h </w:instrText>
            </w:r>
            <w:r w:rsidR="009853C7">
              <w:rPr>
                <w:noProof/>
                <w:webHidden/>
              </w:rPr>
            </w:r>
            <w:r w:rsidR="009853C7">
              <w:rPr>
                <w:noProof/>
                <w:webHidden/>
              </w:rPr>
              <w:fldChar w:fldCharType="separate"/>
            </w:r>
            <w:r w:rsidR="00304C18">
              <w:rPr>
                <w:noProof/>
                <w:webHidden/>
              </w:rPr>
              <w:t>19</w:t>
            </w:r>
            <w:r w:rsidR="009853C7">
              <w:rPr>
                <w:noProof/>
                <w:webHidden/>
              </w:rPr>
              <w:fldChar w:fldCharType="end"/>
            </w:r>
          </w:hyperlink>
        </w:p>
        <w:p w14:paraId="5F689D5A" w14:textId="77777777" w:rsidR="009853C7" w:rsidRDefault="00435FD2">
          <w:pPr>
            <w:pStyle w:val="TOC2"/>
            <w:tabs>
              <w:tab w:val="left" w:pos="880"/>
              <w:tab w:val="right" w:leader="dot" w:pos="9350"/>
            </w:tabs>
            <w:rPr>
              <w:rFonts w:cstheme="minorBidi"/>
              <w:noProof/>
            </w:rPr>
          </w:pPr>
          <w:hyperlink w:anchor="_Toc511046763" w:history="1">
            <w:r w:rsidR="009853C7" w:rsidRPr="00B30FDD">
              <w:rPr>
                <w:rStyle w:val="Hyperlink"/>
                <w:rFonts w:ascii="Algerian" w:hAnsi="Algerian"/>
                <w:noProof/>
                <w:lang w:bidi="ar-EG"/>
              </w:rPr>
              <w:t>5.2</w:t>
            </w:r>
            <w:r w:rsidR="009853C7">
              <w:rPr>
                <w:rFonts w:cstheme="minorBidi"/>
                <w:noProof/>
              </w:rPr>
              <w:tab/>
            </w:r>
            <w:r w:rsidR="009853C7" w:rsidRPr="00B30FDD">
              <w:rPr>
                <w:rStyle w:val="Hyperlink"/>
                <w:rFonts w:ascii="Algerian" w:hAnsi="Algerian"/>
                <w:noProof/>
                <w:lang w:bidi="ar-EG"/>
                <w14:shadow w14:blurRad="60007" w14:dist="310007" w14:dir="7680000" w14:sx="100000" w14:sy="30000" w14:kx="1300200" w14:ky="0" w14:algn="ctr">
                  <w14:srgbClr w14:val="000000">
                    <w14:alpha w14:val="68000"/>
                  </w14:srgbClr>
                </w14:shadow>
              </w:rPr>
              <w:t>TIME REFERENCE : PAST</w:t>
            </w:r>
            <w:r w:rsidR="009853C7">
              <w:rPr>
                <w:noProof/>
                <w:webHidden/>
              </w:rPr>
              <w:tab/>
            </w:r>
            <w:r w:rsidR="009853C7">
              <w:rPr>
                <w:noProof/>
                <w:webHidden/>
              </w:rPr>
              <w:fldChar w:fldCharType="begin"/>
            </w:r>
            <w:r w:rsidR="009853C7">
              <w:rPr>
                <w:noProof/>
                <w:webHidden/>
              </w:rPr>
              <w:instrText xml:space="preserve"> PAGEREF _Toc511046763 \h </w:instrText>
            </w:r>
            <w:r w:rsidR="009853C7">
              <w:rPr>
                <w:noProof/>
                <w:webHidden/>
              </w:rPr>
            </w:r>
            <w:r w:rsidR="009853C7">
              <w:rPr>
                <w:noProof/>
                <w:webHidden/>
              </w:rPr>
              <w:fldChar w:fldCharType="separate"/>
            </w:r>
            <w:r w:rsidR="00304C18">
              <w:rPr>
                <w:noProof/>
                <w:webHidden/>
              </w:rPr>
              <w:t>23</w:t>
            </w:r>
            <w:r w:rsidR="009853C7">
              <w:rPr>
                <w:noProof/>
                <w:webHidden/>
              </w:rPr>
              <w:fldChar w:fldCharType="end"/>
            </w:r>
          </w:hyperlink>
        </w:p>
        <w:p w14:paraId="4B696D9F" w14:textId="77777777" w:rsidR="009853C7" w:rsidRDefault="00435FD2">
          <w:pPr>
            <w:pStyle w:val="TOC2"/>
            <w:tabs>
              <w:tab w:val="left" w:pos="880"/>
              <w:tab w:val="right" w:leader="dot" w:pos="9350"/>
            </w:tabs>
            <w:rPr>
              <w:rFonts w:cstheme="minorBidi"/>
              <w:noProof/>
            </w:rPr>
          </w:pPr>
          <w:hyperlink w:anchor="_Toc511046764" w:history="1">
            <w:r w:rsidR="009853C7" w:rsidRPr="00B30FDD">
              <w:rPr>
                <w:rStyle w:val="Hyperlink"/>
                <w:rFonts w:ascii="Algerian" w:hAnsi="Algerian"/>
                <w:noProof/>
                <w:lang w:bidi="ar-EG"/>
                <w14:shadow w14:blurRad="60007" w14:dist="310007" w14:dir="7680000" w14:sx="100000" w14:sy="30000" w14:kx="1300200" w14:ky="0" w14:algn="ctr">
                  <w14:srgbClr w14:val="000000">
                    <w14:alpha w14:val="68000"/>
                  </w14:srgbClr>
                </w14:shadow>
              </w:rPr>
              <w:t>5.3</w:t>
            </w:r>
            <w:r w:rsidR="009853C7">
              <w:rPr>
                <w:rFonts w:cstheme="minorBidi"/>
                <w:noProof/>
              </w:rPr>
              <w:tab/>
            </w:r>
            <w:r w:rsidR="009853C7" w:rsidRPr="00B30FDD">
              <w:rPr>
                <w:rStyle w:val="Hyperlink"/>
                <w:rFonts w:ascii="Algerian" w:hAnsi="Algerian"/>
                <w:noProof/>
                <w:lang w:bidi="ar-EG"/>
                <w14:shadow w14:blurRad="60007" w14:dist="310007" w14:dir="7680000" w14:sx="100000" w14:sy="30000" w14:kx="1300200" w14:ky="0" w14:algn="ctr">
                  <w14:srgbClr w14:val="000000">
                    <w14:alpha w14:val="68000"/>
                  </w14:srgbClr>
                </w14:shadow>
              </w:rPr>
              <w:t>TIME REFERENCE : PRESENT</w:t>
            </w:r>
            <w:r w:rsidR="009853C7">
              <w:rPr>
                <w:noProof/>
                <w:webHidden/>
              </w:rPr>
              <w:tab/>
            </w:r>
            <w:r w:rsidR="009853C7">
              <w:rPr>
                <w:noProof/>
                <w:webHidden/>
              </w:rPr>
              <w:fldChar w:fldCharType="begin"/>
            </w:r>
            <w:r w:rsidR="009853C7">
              <w:rPr>
                <w:noProof/>
                <w:webHidden/>
              </w:rPr>
              <w:instrText xml:space="preserve"> PAGEREF _Toc511046764 \h </w:instrText>
            </w:r>
            <w:r w:rsidR="009853C7">
              <w:rPr>
                <w:noProof/>
                <w:webHidden/>
              </w:rPr>
            </w:r>
            <w:r w:rsidR="009853C7">
              <w:rPr>
                <w:noProof/>
                <w:webHidden/>
              </w:rPr>
              <w:fldChar w:fldCharType="separate"/>
            </w:r>
            <w:r w:rsidR="00304C18">
              <w:rPr>
                <w:noProof/>
                <w:webHidden/>
              </w:rPr>
              <w:t>33</w:t>
            </w:r>
            <w:r w:rsidR="009853C7">
              <w:rPr>
                <w:noProof/>
                <w:webHidden/>
              </w:rPr>
              <w:fldChar w:fldCharType="end"/>
            </w:r>
          </w:hyperlink>
        </w:p>
        <w:p w14:paraId="269F4421" w14:textId="77777777" w:rsidR="009853C7" w:rsidRDefault="00435FD2">
          <w:pPr>
            <w:pStyle w:val="TOC2"/>
            <w:tabs>
              <w:tab w:val="left" w:pos="880"/>
              <w:tab w:val="right" w:leader="dot" w:pos="9350"/>
            </w:tabs>
            <w:rPr>
              <w:rFonts w:cstheme="minorBidi"/>
              <w:noProof/>
            </w:rPr>
          </w:pPr>
          <w:hyperlink w:anchor="_Toc511046765" w:history="1">
            <w:r w:rsidR="009853C7" w:rsidRPr="00B30FDD">
              <w:rPr>
                <w:rStyle w:val="Hyperlink"/>
                <w:rFonts w:ascii="Algerian" w:hAnsi="Algerian"/>
                <w:noProof/>
                <w:lang w:bidi="ar-EG"/>
                <w14:shadow w14:blurRad="60007" w14:dist="310007" w14:dir="7680000" w14:sx="100000" w14:sy="30000" w14:kx="1300200" w14:ky="0" w14:algn="ctr">
                  <w14:srgbClr w14:val="000000">
                    <w14:alpha w14:val="68000"/>
                  </w14:srgbClr>
                </w14:shadow>
              </w:rPr>
              <w:t>5.4</w:t>
            </w:r>
            <w:r w:rsidR="009853C7">
              <w:rPr>
                <w:rFonts w:cstheme="minorBidi"/>
                <w:noProof/>
              </w:rPr>
              <w:tab/>
            </w:r>
            <w:r w:rsidR="009853C7" w:rsidRPr="00B30FDD">
              <w:rPr>
                <w:rStyle w:val="Hyperlink"/>
                <w:rFonts w:ascii="Algerian" w:hAnsi="Algerian"/>
                <w:noProof/>
                <w:lang w:bidi="ar-EG"/>
                <w14:shadow w14:blurRad="60007" w14:dist="310007" w14:dir="7680000" w14:sx="100000" w14:sy="30000" w14:kx="1300200" w14:ky="0" w14:algn="ctr">
                  <w14:srgbClr w14:val="000000">
                    <w14:alpha w14:val="68000"/>
                  </w14:srgbClr>
                </w14:shadow>
              </w:rPr>
              <w:t>TIME REFERENCE : FUTURE</w:t>
            </w:r>
            <w:r w:rsidR="009853C7">
              <w:rPr>
                <w:noProof/>
                <w:webHidden/>
              </w:rPr>
              <w:tab/>
            </w:r>
            <w:r w:rsidR="009853C7">
              <w:rPr>
                <w:noProof/>
                <w:webHidden/>
              </w:rPr>
              <w:fldChar w:fldCharType="begin"/>
            </w:r>
            <w:r w:rsidR="009853C7">
              <w:rPr>
                <w:noProof/>
                <w:webHidden/>
              </w:rPr>
              <w:instrText xml:space="preserve"> PAGEREF _Toc511046765 \h </w:instrText>
            </w:r>
            <w:r w:rsidR="009853C7">
              <w:rPr>
                <w:noProof/>
                <w:webHidden/>
              </w:rPr>
            </w:r>
            <w:r w:rsidR="009853C7">
              <w:rPr>
                <w:noProof/>
                <w:webHidden/>
              </w:rPr>
              <w:fldChar w:fldCharType="separate"/>
            </w:r>
            <w:r w:rsidR="00304C18">
              <w:rPr>
                <w:noProof/>
                <w:webHidden/>
              </w:rPr>
              <w:t>41</w:t>
            </w:r>
            <w:r w:rsidR="009853C7">
              <w:rPr>
                <w:noProof/>
                <w:webHidden/>
              </w:rPr>
              <w:fldChar w:fldCharType="end"/>
            </w:r>
          </w:hyperlink>
        </w:p>
        <w:p w14:paraId="470577E3" w14:textId="77777777" w:rsidR="009853C7" w:rsidRDefault="00435FD2">
          <w:pPr>
            <w:pStyle w:val="TOC1"/>
            <w:tabs>
              <w:tab w:val="left" w:pos="440"/>
              <w:tab w:val="right" w:leader="dot" w:pos="9350"/>
            </w:tabs>
            <w:rPr>
              <w:rFonts w:cstheme="minorBidi"/>
              <w:noProof/>
            </w:rPr>
          </w:pPr>
          <w:hyperlink w:anchor="_Toc511046766" w:history="1">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6</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SENTENCE TYPES</w:t>
            </w:r>
            <w:r w:rsidR="009853C7">
              <w:rPr>
                <w:noProof/>
                <w:webHidden/>
              </w:rPr>
              <w:tab/>
            </w:r>
            <w:r w:rsidR="009853C7">
              <w:rPr>
                <w:noProof/>
                <w:webHidden/>
              </w:rPr>
              <w:fldChar w:fldCharType="begin"/>
            </w:r>
            <w:r w:rsidR="009853C7">
              <w:rPr>
                <w:noProof/>
                <w:webHidden/>
              </w:rPr>
              <w:instrText xml:space="preserve"> PAGEREF _Toc511046766 \h </w:instrText>
            </w:r>
            <w:r w:rsidR="009853C7">
              <w:rPr>
                <w:noProof/>
                <w:webHidden/>
              </w:rPr>
            </w:r>
            <w:r w:rsidR="009853C7">
              <w:rPr>
                <w:noProof/>
                <w:webHidden/>
              </w:rPr>
              <w:fldChar w:fldCharType="separate"/>
            </w:r>
            <w:r w:rsidR="00304C18">
              <w:rPr>
                <w:noProof/>
                <w:webHidden/>
              </w:rPr>
              <w:t>55</w:t>
            </w:r>
            <w:r w:rsidR="009853C7">
              <w:rPr>
                <w:noProof/>
                <w:webHidden/>
              </w:rPr>
              <w:fldChar w:fldCharType="end"/>
            </w:r>
          </w:hyperlink>
        </w:p>
        <w:p w14:paraId="37D50766" w14:textId="77777777" w:rsidR="009853C7" w:rsidRDefault="00435FD2">
          <w:pPr>
            <w:pStyle w:val="TOC2"/>
            <w:tabs>
              <w:tab w:val="left" w:pos="880"/>
              <w:tab w:val="right" w:leader="dot" w:pos="9350"/>
            </w:tabs>
            <w:rPr>
              <w:rFonts w:cstheme="minorBidi"/>
              <w:noProof/>
            </w:rPr>
          </w:pPr>
          <w:hyperlink w:anchor="_Toc511046767" w:history="1">
            <w:r w:rsidR="009853C7" w:rsidRPr="00B30FDD">
              <w:rPr>
                <w:rStyle w:val="Hyperlink"/>
                <w:rFonts w:ascii="Algerian" w:hAnsi="Algerian"/>
                <w:noProof/>
              </w:rPr>
              <w:t>6.1</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ENGLISH</w:t>
            </w:r>
            <w:r w:rsidR="009853C7">
              <w:rPr>
                <w:noProof/>
                <w:webHidden/>
              </w:rPr>
              <w:tab/>
            </w:r>
            <w:r w:rsidR="009853C7">
              <w:rPr>
                <w:noProof/>
                <w:webHidden/>
              </w:rPr>
              <w:fldChar w:fldCharType="begin"/>
            </w:r>
            <w:r w:rsidR="009853C7">
              <w:rPr>
                <w:noProof/>
                <w:webHidden/>
              </w:rPr>
              <w:instrText xml:space="preserve"> PAGEREF _Toc511046767 \h </w:instrText>
            </w:r>
            <w:r w:rsidR="009853C7">
              <w:rPr>
                <w:noProof/>
                <w:webHidden/>
              </w:rPr>
            </w:r>
            <w:r w:rsidR="009853C7">
              <w:rPr>
                <w:noProof/>
                <w:webHidden/>
              </w:rPr>
              <w:fldChar w:fldCharType="separate"/>
            </w:r>
            <w:r w:rsidR="00304C18">
              <w:rPr>
                <w:noProof/>
                <w:webHidden/>
              </w:rPr>
              <w:t>55</w:t>
            </w:r>
            <w:r w:rsidR="009853C7">
              <w:rPr>
                <w:noProof/>
                <w:webHidden/>
              </w:rPr>
              <w:fldChar w:fldCharType="end"/>
            </w:r>
          </w:hyperlink>
        </w:p>
        <w:p w14:paraId="028995EC" w14:textId="77777777" w:rsidR="009853C7" w:rsidRDefault="00435FD2">
          <w:pPr>
            <w:pStyle w:val="TOC2"/>
            <w:tabs>
              <w:tab w:val="left" w:pos="880"/>
              <w:tab w:val="right" w:leader="dot" w:pos="9350"/>
            </w:tabs>
            <w:rPr>
              <w:rFonts w:cstheme="minorBidi"/>
              <w:noProof/>
            </w:rPr>
          </w:pPr>
          <w:hyperlink w:anchor="_Toc511046768" w:history="1">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6.2</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ARABIC</w:t>
            </w:r>
            <w:r w:rsidR="009853C7">
              <w:rPr>
                <w:noProof/>
                <w:webHidden/>
              </w:rPr>
              <w:tab/>
            </w:r>
            <w:r w:rsidR="009853C7">
              <w:rPr>
                <w:noProof/>
                <w:webHidden/>
              </w:rPr>
              <w:fldChar w:fldCharType="begin"/>
            </w:r>
            <w:r w:rsidR="009853C7">
              <w:rPr>
                <w:noProof/>
                <w:webHidden/>
              </w:rPr>
              <w:instrText xml:space="preserve"> PAGEREF _Toc511046768 \h </w:instrText>
            </w:r>
            <w:r w:rsidR="009853C7">
              <w:rPr>
                <w:noProof/>
                <w:webHidden/>
              </w:rPr>
            </w:r>
            <w:r w:rsidR="009853C7">
              <w:rPr>
                <w:noProof/>
                <w:webHidden/>
              </w:rPr>
              <w:fldChar w:fldCharType="separate"/>
            </w:r>
            <w:r w:rsidR="00304C18">
              <w:rPr>
                <w:noProof/>
                <w:webHidden/>
              </w:rPr>
              <w:t>55</w:t>
            </w:r>
            <w:r w:rsidR="009853C7">
              <w:rPr>
                <w:noProof/>
                <w:webHidden/>
              </w:rPr>
              <w:fldChar w:fldCharType="end"/>
            </w:r>
          </w:hyperlink>
        </w:p>
        <w:p w14:paraId="7349253F" w14:textId="77777777" w:rsidR="009853C7" w:rsidRDefault="00435FD2">
          <w:pPr>
            <w:pStyle w:val="TOC1"/>
            <w:tabs>
              <w:tab w:val="left" w:pos="440"/>
              <w:tab w:val="right" w:leader="dot" w:pos="9350"/>
            </w:tabs>
            <w:rPr>
              <w:rFonts w:cstheme="minorBidi"/>
              <w:noProof/>
            </w:rPr>
          </w:pPr>
          <w:hyperlink w:anchor="_Toc511046769" w:history="1">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7</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NOTES</w:t>
            </w:r>
            <w:r w:rsidR="009853C7">
              <w:rPr>
                <w:noProof/>
                <w:webHidden/>
              </w:rPr>
              <w:tab/>
            </w:r>
            <w:r w:rsidR="009853C7">
              <w:rPr>
                <w:noProof/>
                <w:webHidden/>
              </w:rPr>
              <w:fldChar w:fldCharType="begin"/>
            </w:r>
            <w:r w:rsidR="009853C7">
              <w:rPr>
                <w:noProof/>
                <w:webHidden/>
              </w:rPr>
              <w:instrText xml:space="preserve"> PAGEREF _Toc511046769 \h </w:instrText>
            </w:r>
            <w:r w:rsidR="009853C7">
              <w:rPr>
                <w:noProof/>
                <w:webHidden/>
              </w:rPr>
            </w:r>
            <w:r w:rsidR="009853C7">
              <w:rPr>
                <w:noProof/>
                <w:webHidden/>
              </w:rPr>
              <w:fldChar w:fldCharType="separate"/>
            </w:r>
            <w:r w:rsidR="00304C18">
              <w:rPr>
                <w:noProof/>
                <w:webHidden/>
              </w:rPr>
              <w:t>59</w:t>
            </w:r>
            <w:r w:rsidR="009853C7">
              <w:rPr>
                <w:noProof/>
                <w:webHidden/>
              </w:rPr>
              <w:fldChar w:fldCharType="end"/>
            </w:r>
          </w:hyperlink>
        </w:p>
        <w:p w14:paraId="5826C9AA" w14:textId="77777777" w:rsidR="009853C7" w:rsidRDefault="00435FD2">
          <w:pPr>
            <w:pStyle w:val="TOC1"/>
            <w:tabs>
              <w:tab w:val="left" w:pos="440"/>
              <w:tab w:val="right" w:leader="dot" w:pos="9350"/>
            </w:tabs>
            <w:rPr>
              <w:rFonts w:cstheme="minorBidi"/>
              <w:noProof/>
            </w:rPr>
          </w:pPr>
          <w:hyperlink w:anchor="_Toc511046770" w:history="1">
            <w:r w:rsidR="009853C7" w:rsidRPr="00B30FDD">
              <w:rPr>
                <w:rStyle w:val="Hyperlink"/>
                <w:rFonts w:ascii="Algerian" w:hAnsi="Algerian"/>
                <w:noProof/>
              </w:rPr>
              <w:t>8</w:t>
            </w:r>
            <w:r w:rsidR="009853C7">
              <w:rPr>
                <w:rFonts w:cstheme="minorBidi"/>
                <w:noProof/>
              </w:rPr>
              <w:tab/>
            </w:r>
            <w:r w:rsidR="009853C7" w:rsidRPr="00B30FDD">
              <w:rPr>
                <w:rStyle w:val="Hyperlink"/>
                <w:rFonts w:ascii="Algerian" w:hAnsi="Algerian"/>
                <w:noProof/>
                <w14:shadow w14:blurRad="60007" w14:dist="310007" w14:dir="7680000" w14:sx="100000" w14:sy="30000" w14:kx="1300200" w14:ky="0" w14:algn="ctr">
                  <w14:srgbClr w14:val="000000">
                    <w14:alpha w14:val="68000"/>
                  </w14:srgbClr>
                </w14:shadow>
              </w:rPr>
              <w:t>Bibliography</w:t>
            </w:r>
            <w:r w:rsidR="009853C7">
              <w:rPr>
                <w:noProof/>
                <w:webHidden/>
              </w:rPr>
              <w:tab/>
            </w:r>
            <w:r w:rsidR="009853C7">
              <w:rPr>
                <w:noProof/>
                <w:webHidden/>
              </w:rPr>
              <w:fldChar w:fldCharType="begin"/>
            </w:r>
            <w:r w:rsidR="009853C7">
              <w:rPr>
                <w:noProof/>
                <w:webHidden/>
              </w:rPr>
              <w:instrText xml:space="preserve"> PAGEREF _Toc511046770 \h </w:instrText>
            </w:r>
            <w:r w:rsidR="009853C7">
              <w:rPr>
                <w:noProof/>
                <w:webHidden/>
              </w:rPr>
            </w:r>
            <w:r w:rsidR="009853C7">
              <w:rPr>
                <w:noProof/>
                <w:webHidden/>
              </w:rPr>
              <w:fldChar w:fldCharType="separate"/>
            </w:r>
            <w:r w:rsidR="00304C18">
              <w:rPr>
                <w:noProof/>
                <w:webHidden/>
              </w:rPr>
              <w:t>68</w:t>
            </w:r>
            <w:r w:rsidR="009853C7">
              <w:rPr>
                <w:noProof/>
                <w:webHidden/>
              </w:rPr>
              <w:fldChar w:fldCharType="end"/>
            </w:r>
          </w:hyperlink>
        </w:p>
        <w:p w14:paraId="366A48F7" w14:textId="77777777" w:rsidR="00994EDE" w:rsidRDefault="00994EDE">
          <w:r>
            <w:rPr>
              <w:b/>
              <w:bCs/>
              <w:noProof/>
            </w:rPr>
            <w:fldChar w:fldCharType="end"/>
          </w:r>
        </w:p>
      </w:sdtContent>
    </w:sdt>
    <w:p w14:paraId="20BC4277" w14:textId="77777777" w:rsidR="002B7969" w:rsidRDefault="002B7969">
      <w:pPr>
        <w:rPr>
          <w:rFonts w:ascii="Algerian" w:eastAsiaTheme="majorEastAsia" w:hAnsi="Algerian" w:cstheme="majorBidi"/>
          <w:b/>
          <w:bCs/>
          <w:smallCaps/>
          <w:color w:val="000000" w:themeColor="text1"/>
          <w:sz w:val="28"/>
          <w:szCs w:val="28"/>
          <w14:shadow w14:blurRad="60007" w14:dist="310007" w14:dir="7680000" w14:sx="100000" w14:sy="30000" w14:kx="1300200" w14:ky="0" w14:algn="ctr">
            <w14:srgbClr w14:val="000000">
              <w14:alpha w14:val="68000"/>
            </w14:srgbClr>
          </w14:shadow>
        </w:rPr>
      </w:pPr>
      <w:r>
        <w:rPr>
          <w:rFonts w:ascii="Algerian" w:hAnsi="Algerian"/>
          <w:sz w:val="28"/>
          <w:szCs w:val="28"/>
          <w14:shadow w14:blurRad="60007" w14:dist="310007" w14:dir="7680000" w14:sx="100000" w14:sy="30000" w14:kx="1300200" w14:ky="0" w14:algn="ctr">
            <w14:srgbClr w14:val="000000">
              <w14:alpha w14:val="68000"/>
            </w14:srgbClr>
          </w14:shadow>
        </w:rPr>
        <w:br w:type="page"/>
      </w:r>
    </w:p>
    <w:p w14:paraId="4AF08BFD" w14:textId="46CC2535" w:rsidR="00AC4967" w:rsidRPr="00893AE7" w:rsidRDefault="006778F8" w:rsidP="00893AE7">
      <w:pPr>
        <w:pStyle w:val="Heading1"/>
        <w:numPr>
          <w:ilvl w:val="0"/>
          <w:numId w:val="0"/>
        </w:numPr>
        <w:rPr>
          <w:rFonts w:ascii="Algerian" w:hAnsi="Algerian"/>
          <w:sz w:val="28"/>
          <w:szCs w:val="28"/>
          <w14:shadow w14:blurRad="60007" w14:dist="310007" w14:dir="7680000" w14:sx="100000" w14:sy="30000" w14:kx="1300200" w14:ky="0" w14:algn="ctr">
            <w14:srgbClr w14:val="000000">
              <w14:alpha w14:val="68000"/>
            </w14:srgbClr>
          </w14:shadow>
        </w:rPr>
      </w:pPr>
      <w:bookmarkStart w:id="38" w:name="_Toc511046749"/>
      <w:r w:rsidRPr="00893AE7">
        <w:rPr>
          <w:rFonts w:ascii="Algerian" w:hAnsi="Algerian"/>
          <w:sz w:val="28"/>
          <w:szCs w:val="28"/>
          <w14:shadow w14:blurRad="60007" w14:dist="310007" w14:dir="7680000" w14:sx="100000" w14:sy="30000" w14:kx="1300200" w14:ky="0" w14:algn="ctr">
            <w14:srgbClr w14:val="000000">
              <w14:alpha w14:val="68000"/>
            </w14:srgbClr>
          </w14:shadow>
        </w:rPr>
        <w:lastRenderedPageBreak/>
        <w:t>INTRODUCTION</w:t>
      </w:r>
      <w:bookmarkEnd w:id="38"/>
    </w:p>
    <w:p w14:paraId="7688551E" w14:textId="1B99AA89" w:rsidR="006778F8" w:rsidRPr="006778F8" w:rsidRDefault="006778F8" w:rsidP="006778F8">
      <w:pPr>
        <w:rPr>
          <w:rFonts w:ascii="Algerian" w:hAnsi="Algerian"/>
          <w:b/>
          <w:bCs/>
          <w:color w:val="000099"/>
          <w:sz w:val="28"/>
          <w:szCs w:val="28"/>
        </w:rPr>
      </w:pPr>
      <w:r w:rsidRPr="00CE37EB">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rPr>
        <w:t>A</w:t>
      </w:r>
      <w:r>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rPr>
        <w:t>BOUT THE BOOK</w:t>
      </w:r>
    </w:p>
    <w:p w14:paraId="09373D82" w14:textId="480FBB25" w:rsidR="00AC4967" w:rsidRPr="00E36B15" w:rsidRDefault="00AC4967" w:rsidP="00E37AC2">
      <w:pPr>
        <w:spacing w:line="276" w:lineRule="auto"/>
        <w:rPr>
          <w:rFonts w:ascii="Verdana" w:hAnsi="Verdana"/>
          <w:sz w:val="24"/>
          <w:szCs w:val="24"/>
        </w:rPr>
      </w:pPr>
      <w:r w:rsidRPr="00E36B15">
        <w:rPr>
          <w:rFonts w:ascii="Verdana" w:hAnsi="Verdana"/>
          <w:sz w:val="24"/>
          <w:szCs w:val="24"/>
        </w:rPr>
        <w:t xml:space="preserve">This text explores verb time, tense, </w:t>
      </w:r>
      <w:del w:id="39" w:author="Cliff Breedlove" w:date="2016-12-19T14:13:00Z">
        <w:r w:rsidRPr="00E36B15">
          <w:rPr>
            <w:rFonts w:ascii="Verdana" w:hAnsi="Verdana"/>
            <w:sz w:val="24"/>
            <w:szCs w:val="24"/>
          </w:rPr>
          <w:delText xml:space="preserve">and </w:delText>
        </w:r>
      </w:del>
      <w:r w:rsidRPr="00E36B15">
        <w:rPr>
          <w:rFonts w:ascii="Verdana" w:hAnsi="Verdana"/>
          <w:sz w:val="24"/>
          <w:szCs w:val="24"/>
        </w:rPr>
        <w:t>aspect</w:t>
      </w:r>
      <w:ins w:id="40" w:author="Cliff Breedlove" w:date="2016-12-19T14:13:00Z">
        <w:r w:rsidR="00FD4725">
          <w:rPr>
            <w:rFonts w:ascii="Verdana" w:hAnsi="Verdana"/>
            <w:sz w:val="24"/>
            <w:szCs w:val="24"/>
          </w:rPr>
          <w:t>, and mood</w:t>
        </w:r>
      </w:ins>
      <w:r>
        <w:rPr>
          <w:rFonts w:ascii="Verdana" w:hAnsi="Verdana"/>
          <w:sz w:val="24"/>
          <w:szCs w:val="24"/>
        </w:rPr>
        <w:t xml:space="preserve"> </w:t>
      </w:r>
      <w:r w:rsidR="00E37AC2">
        <w:rPr>
          <w:rFonts w:ascii="Verdana" w:hAnsi="Verdana"/>
          <w:sz w:val="24"/>
          <w:szCs w:val="24"/>
        </w:rPr>
        <w:t>through</w:t>
      </w:r>
      <w:r w:rsidRPr="00E36B15">
        <w:rPr>
          <w:rFonts w:ascii="Verdana" w:hAnsi="Verdana"/>
          <w:sz w:val="24"/>
          <w:szCs w:val="24"/>
        </w:rPr>
        <w:t xml:space="preserve"> compari</w:t>
      </w:r>
      <w:r w:rsidR="00E37AC2">
        <w:rPr>
          <w:rFonts w:ascii="Verdana" w:hAnsi="Verdana"/>
          <w:sz w:val="24"/>
          <w:szCs w:val="24"/>
        </w:rPr>
        <w:t>son of</w:t>
      </w:r>
      <w:r w:rsidRPr="00E36B15">
        <w:rPr>
          <w:rFonts w:ascii="Verdana" w:hAnsi="Verdana"/>
          <w:sz w:val="24"/>
          <w:szCs w:val="24"/>
        </w:rPr>
        <w:t xml:space="preserve"> Arabic and English sentence patterns.</w:t>
      </w:r>
      <w:r>
        <w:rPr>
          <w:rFonts w:ascii="Verdana" w:hAnsi="Verdana"/>
          <w:sz w:val="24"/>
          <w:szCs w:val="24"/>
        </w:rPr>
        <w:t xml:space="preserve"> </w:t>
      </w:r>
      <w:r w:rsidRPr="00E36B15">
        <w:rPr>
          <w:rFonts w:ascii="Verdana" w:hAnsi="Verdana"/>
          <w:sz w:val="24"/>
          <w:szCs w:val="24"/>
        </w:rPr>
        <w:t>It includes examples of the Arabic patterns from classical</w:t>
      </w:r>
      <w:r>
        <w:rPr>
          <w:rFonts w:ascii="Verdana" w:hAnsi="Verdana"/>
          <w:sz w:val="24"/>
          <w:szCs w:val="24"/>
        </w:rPr>
        <w:t xml:space="preserve"> </w:t>
      </w:r>
      <w:r w:rsidRPr="00E36B15">
        <w:rPr>
          <w:rFonts w:ascii="Verdana" w:hAnsi="Verdana"/>
          <w:sz w:val="24"/>
          <w:szCs w:val="24"/>
        </w:rPr>
        <w:t xml:space="preserve">and popular </w:t>
      </w:r>
      <w:r w:rsidR="00E37AC2">
        <w:rPr>
          <w:rFonts w:ascii="Verdana" w:hAnsi="Verdana"/>
          <w:sz w:val="24"/>
          <w:szCs w:val="24"/>
        </w:rPr>
        <w:t>sources</w:t>
      </w:r>
      <w:r w:rsidRPr="00E36B15">
        <w:rPr>
          <w:rFonts w:ascii="Verdana" w:hAnsi="Verdana"/>
          <w:sz w:val="24"/>
          <w:szCs w:val="24"/>
        </w:rPr>
        <w:t xml:space="preserve"> so that Arabic students can learn</w:t>
      </w:r>
      <w:r>
        <w:rPr>
          <w:rFonts w:ascii="Verdana" w:hAnsi="Verdana"/>
          <w:sz w:val="24"/>
          <w:szCs w:val="24"/>
        </w:rPr>
        <w:t xml:space="preserve"> </w:t>
      </w:r>
      <w:r w:rsidRPr="00E36B15">
        <w:rPr>
          <w:rFonts w:ascii="Verdana" w:hAnsi="Verdana"/>
          <w:sz w:val="24"/>
          <w:szCs w:val="24"/>
        </w:rPr>
        <w:t>by explanation and example how to formulate cohesive and grammatically correct sentence structure.</w:t>
      </w:r>
    </w:p>
    <w:p w14:paraId="273F5A7A" w14:textId="77777777" w:rsidR="00AC4967" w:rsidRPr="00CE37EB" w:rsidRDefault="00AC4967" w:rsidP="00AC4967">
      <w:pPr>
        <w:spacing w:line="360" w:lineRule="auto"/>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rPr>
      </w:pPr>
      <w:r w:rsidRPr="00CE37EB">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rPr>
        <w:t>Acknowledgments</w:t>
      </w:r>
    </w:p>
    <w:p w14:paraId="447EC147" w14:textId="14E28CFF" w:rsidR="00AC4967" w:rsidRDefault="00AC4967" w:rsidP="00A5708E">
      <w:pPr>
        <w:spacing w:line="276" w:lineRule="auto"/>
        <w:rPr>
          <w:rFonts w:ascii="Verdana" w:hAnsi="Verdana" w:cs="Andalus"/>
          <w:sz w:val="24"/>
          <w:szCs w:val="24"/>
        </w:rPr>
      </w:pPr>
      <w:r>
        <w:rPr>
          <w:rFonts w:ascii="Verdana" w:hAnsi="Verdana" w:cs="Andalus"/>
          <w:sz w:val="24"/>
          <w:szCs w:val="24"/>
        </w:rPr>
        <w:t>The following scholars reviewed this guide and provided advice and practical suggestions for improvement. Many thanks for your care and expertise. I am indebt</w:t>
      </w:r>
      <w:r w:rsidR="004E7B08">
        <w:rPr>
          <w:rFonts w:ascii="Verdana" w:hAnsi="Verdana" w:cs="Andalus"/>
          <w:sz w:val="24"/>
          <w:szCs w:val="24"/>
        </w:rPr>
        <w:t>ed to you for your time, effort</w:t>
      </w:r>
      <w:r>
        <w:rPr>
          <w:rFonts w:ascii="Verdana" w:hAnsi="Verdana" w:cs="Andalus"/>
          <w:sz w:val="24"/>
          <w:szCs w:val="24"/>
        </w:rPr>
        <w:t>, and consideration!</w:t>
      </w:r>
    </w:p>
    <w:p w14:paraId="4DC99B28" w14:textId="05B8C84D" w:rsidR="00933738" w:rsidRPr="00D400EB" w:rsidRDefault="00933738">
      <w:pPr>
        <w:pStyle w:val="ListParagraph"/>
        <w:numPr>
          <w:ilvl w:val="0"/>
          <w:numId w:val="13"/>
        </w:numPr>
        <w:spacing w:line="240" w:lineRule="auto"/>
        <w:rPr>
          <w:rFonts w:ascii="Algerian" w:hAnsi="Algerian"/>
          <w:sz w:val="24"/>
          <w:rPrChange w:id="41" w:author="Cliff Breedlove" w:date="2016-12-19T14:13:00Z">
            <w:rPr>
              <w:rFonts w:ascii="Verdana" w:hAnsi="Verdana"/>
              <w:sz w:val="24"/>
            </w:rPr>
          </w:rPrChange>
        </w:rPr>
        <w:pPrChange w:id="42" w:author="Cliff Breedlove" w:date="2016-12-19T14:13:00Z">
          <w:pPr>
            <w:spacing w:line="240" w:lineRule="auto"/>
          </w:pPr>
        </w:pPrChange>
      </w:pPr>
      <w:r w:rsidRPr="00D400EB">
        <w:rPr>
          <w:rFonts w:ascii="Algerian" w:hAnsi="Algerian"/>
          <w:sz w:val="24"/>
          <w:rPrChange w:id="43" w:author="Cliff Breedlove" w:date="2016-12-19T14:13:00Z">
            <w:rPr>
              <w:rFonts w:ascii="Verdana" w:hAnsi="Verdana"/>
              <w:sz w:val="24"/>
            </w:rPr>
          </w:rPrChange>
        </w:rPr>
        <w:t>Dr. Dirgham Sbait</w:t>
      </w:r>
      <w:del w:id="44" w:author="Cliff Breedlove" w:date="2016-12-19T14:13:00Z">
        <w:r w:rsidR="00AC4967">
          <w:rPr>
            <w:rFonts w:ascii="Verdana" w:hAnsi="Verdana" w:cs="Andalus"/>
            <w:sz w:val="24"/>
            <w:szCs w:val="24"/>
          </w:rPr>
          <w:delText>,</w:delText>
        </w:r>
      </w:del>
      <w:ins w:id="45" w:author="Cliff Breedlove" w:date="2016-12-19T14:13:00Z">
        <w:r w:rsidRPr="00D400EB">
          <w:rPr>
            <w:rFonts w:ascii="Algerian" w:hAnsi="Algerian" w:cs="Andalus"/>
            <w:sz w:val="24"/>
            <w:szCs w:val="24"/>
          </w:rPr>
          <w:t>:</w:t>
        </w:r>
      </w:ins>
      <w:r w:rsidRPr="00D400EB">
        <w:rPr>
          <w:rFonts w:ascii="Algerian" w:hAnsi="Algerian"/>
          <w:sz w:val="24"/>
          <w:rPrChange w:id="46" w:author="Cliff Breedlove" w:date="2016-12-19T14:13:00Z">
            <w:rPr>
              <w:rFonts w:ascii="Verdana" w:hAnsi="Verdana"/>
              <w:sz w:val="24"/>
            </w:rPr>
          </w:rPrChange>
        </w:rPr>
        <w:t xml:space="preserve"> Professor of Arabic/Semitic Languages, Literatures, </w:t>
      </w:r>
      <w:del w:id="47" w:author="Cliff Breedlove" w:date="2016-12-19T14:13:00Z">
        <w:r w:rsidR="00AC4967">
          <w:rPr>
            <w:rFonts w:ascii="Verdana" w:hAnsi="Verdana" w:cs="Andalus"/>
            <w:sz w:val="24"/>
            <w:szCs w:val="24"/>
          </w:rPr>
          <w:delText xml:space="preserve">       </w:delText>
        </w:r>
      </w:del>
      <w:r w:rsidRPr="00D400EB">
        <w:rPr>
          <w:rFonts w:ascii="Algerian" w:hAnsi="Algerian"/>
          <w:sz w:val="24"/>
          <w:rPrChange w:id="48" w:author="Cliff Breedlove" w:date="2016-12-19T14:13:00Z">
            <w:rPr>
              <w:rFonts w:ascii="Verdana" w:hAnsi="Verdana"/>
              <w:sz w:val="24"/>
            </w:rPr>
          </w:rPrChange>
        </w:rPr>
        <w:t>&amp; Folklore, Portland State University</w:t>
      </w:r>
      <w:ins w:id="49" w:author="Cliff Breedlove" w:date="2016-12-19T14:13:00Z">
        <w:r w:rsidR="00D400EB">
          <w:rPr>
            <w:rFonts w:ascii="Algerian" w:hAnsi="Algerian" w:cs="Andalus"/>
            <w:sz w:val="24"/>
            <w:szCs w:val="24"/>
          </w:rPr>
          <w:t xml:space="preserve">                          </w:t>
        </w:r>
        <w:r w:rsidR="00D400EB" w:rsidRPr="00102A63">
          <w:rPr>
            <w:rFonts w:ascii="Verdana" w:hAnsi="Verdana" w:cs="Andalus"/>
            <w:i/>
            <w:iCs/>
            <w:sz w:val="24"/>
            <w:szCs w:val="24"/>
          </w:rPr>
          <w:t>Your</w:t>
        </w:r>
        <w:r w:rsidRPr="00102A63">
          <w:rPr>
            <w:rFonts w:ascii="Verdana" w:hAnsi="Verdana" w:cs="Andalus"/>
            <w:i/>
            <w:iCs/>
            <w:sz w:val="24"/>
            <w:szCs w:val="24"/>
          </w:rPr>
          <w:t xml:space="preserve"> </w:t>
        </w:r>
      </w:ins>
      <w:r w:rsidR="00CA00AE">
        <w:rPr>
          <w:rFonts w:ascii="Verdana" w:hAnsi="Verdana" w:cs="Andalus"/>
          <w:i/>
          <w:iCs/>
          <w:sz w:val="24"/>
          <w:szCs w:val="24"/>
        </w:rPr>
        <w:t xml:space="preserve">generosity, patience, and </w:t>
      </w:r>
      <w:ins w:id="50" w:author="Cliff Breedlove" w:date="2016-12-19T14:13:00Z">
        <w:r w:rsidRPr="00102A63">
          <w:rPr>
            <w:rFonts w:ascii="Verdana" w:hAnsi="Verdana" w:cs="Andalus"/>
            <w:i/>
            <w:iCs/>
            <w:sz w:val="24"/>
            <w:szCs w:val="24"/>
          </w:rPr>
          <w:t xml:space="preserve">encyclopedic </w:t>
        </w:r>
        <w:r w:rsidR="0019619D">
          <w:rPr>
            <w:rFonts w:ascii="Verdana" w:hAnsi="Verdana" w:cs="Andalus"/>
            <w:i/>
            <w:iCs/>
            <w:sz w:val="24"/>
            <w:szCs w:val="24"/>
          </w:rPr>
          <w:t>knowledge</w:t>
        </w:r>
        <w:r w:rsidRPr="00102A63">
          <w:rPr>
            <w:rFonts w:ascii="Verdana" w:hAnsi="Verdana" w:cs="Andalus"/>
            <w:i/>
            <w:iCs/>
            <w:sz w:val="24"/>
            <w:szCs w:val="24"/>
          </w:rPr>
          <w:t xml:space="preserve"> of Arabic made this project a reality</w:t>
        </w:r>
      </w:ins>
      <w:r w:rsidRPr="00102A63">
        <w:rPr>
          <w:rFonts w:ascii="Verdana" w:hAnsi="Verdana"/>
          <w:i/>
          <w:sz w:val="24"/>
          <w:rPrChange w:id="51" w:author="Cliff Breedlove" w:date="2016-12-19T14:13:00Z">
            <w:rPr>
              <w:rFonts w:ascii="Verdana" w:hAnsi="Verdana"/>
              <w:sz w:val="24"/>
            </w:rPr>
          </w:rPrChange>
        </w:rPr>
        <w:t>.</w:t>
      </w:r>
    </w:p>
    <w:p w14:paraId="4A52299E" w14:textId="77777777" w:rsidR="00D400EB" w:rsidRDefault="00D400EB" w:rsidP="00487363">
      <w:pPr>
        <w:pStyle w:val="ListParagraph"/>
        <w:spacing w:line="240" w:lineRule="auto"/>
        <w:rPr>
          <w:ins w:id="52" w:author="Cliff Breedlove" w:date="2016-12-19T14:13:00Z"/>
          <w:rFonts w:ascii="Algerian" w:hAnsi="Algerian" w:cs="Andalus"/>
          <w:sz w:val="24"/>
          <w:szCs w:val="24"/>
        </w:rPr>
      </w:pPr>
    </w:p>
    <w:p w14:paraId="4D13754E" w14:textId="2A35EB61" w:rsidR="00D400EB" w:rsidRPr="00D400EB" w:rsidRDefault="00AC4967" w:rsidP="00487363">
      <w:pPr>
        <w:pStyle w:val="ListParagraph"/>
        <w:numPr>
          <w:ilvl w:val="0"/>
          <w:numId w:val="13"/>
        </w:numPr>
        <w:spacing w:line="240" w:lineRule="auto"/>
        <w:rPr>
          <w:ins w:id="53" w:author="Cliff Breedlove" w:date="2016-12-19T14:13:00Z"/>
          <w:rFonts w:ascii="Algerian" w:hAnsi="Algerian" w:cs="Andalus"/>
          <w:sz w:val="24"/>
          <w:szCs w:val="24"/>
        </w:rPr>
      </w:pPr>
      <w:r w:rsidRPr="00D400EB">
        <w:rPr>
          <w:rFonts w:ascii="Algerian" w:hAnsi="Algerian"/>
          <w:sz w:val="24"/>
          <w:rPrChange w:id="54" w:author="Cliff Breedlove" w:date="2016-12-19T14:13:00Z">
            <w:rPr>
              <w:rFonts w:ascii="Verdana" w:hAnsi="Verdana"/>
              <w:sz w:val="24"/>
            </w:rPr>
          </w:rPrChange>
        </w:rPr>
        <w:t>Dr. Jennifer Mittelstaedt</w:t>
      </w:r>
      <w:del w:id="55" w:author="Cliff Breedlove" w:date="2016-12-19T14:13:00Z">
        <w:r>
          <w:rPr>
            <w:rFonts w:ascii="Verdana" w:hAnsi="Verdana" w:cs="Andalus"/>
            <w:sz w:val="24"/>
            <w:szCs w:val="24"/>
          </w:rPr>
          <w:delText>,</w:delText>
        </w:r>
      </w:del>
      <w:ins w:id="56" w:author="Cliff Breedlove" w:date="2016-12-19T14:13:00Z">
        <w:r w:rsidR="00D400EB">
          <w:rPr>
            <w:rFonts w:ascii="Algerian" w:hAnsi="Algerian" w:cs="Andalus"/>
            <w:sz w:val="24"/>
            <w:szCs w:val="24"/>
          </w:rPr>
          <w:t>:</w:t>
        </w:r>
      </w:ins>
      <w:r w:rsidRPr="00D400EB">
        <w:rPr>
          <w:rFonts w:ascii="Algerian" w:hAnsi="Algerian"/>
          <w:sz w:val="24"/>
          <w:rPrChange w:id="57" w:author="Cliff Breedlove" w:date="2016-12-19T14:13:00Z">
            <w:rPr>
              <w:rFonts w:ascii="Verdana" w:hAnsi="Verdana"/>
              <w:sz w:val="24"/>
            </w:rPr>
          </w:rPrChange>
        </w:rPr>
        <w:t xml:space="preserve"> Professor of Applied Linguistics, Portland State University</w:t>
      </w:r>
      <w:del w:id="58" w:author="Cliff Breedlove" w:date="2016-12-19T14:13:00Z">
        <w:r>
          <w:rPr>
            <w:rFonts w:ascii="Verdana" w:hAnsi="Verdana" w:cs="Andalus"/>
            <w:sz w:val="24"/>
            <w:szCs w:val="24"/>
          </w:rPr>
          <w:delText>.</w:delText>
        </w:r>
      </w:del>
    </w:p>
    <w:p w14:paraId="7E88022E" w14:textId="77777777" w:rsidR="00AC4967" w:rsidRPr="00102A63" w:rsidRDefault="00D400EB" w:rsidP="0019619D">
      <w:pPr>
        <w:pStyle w:val="ListParagraph"/>
        <w:spacing w:line="240" w:lineRule="auto"/>
        <w:rPr>
          <w:ins w:id="59" w:author="Cliff Breedlove" w:date="2016-12-19T14:13:00Z"/>
          <w:rFonts w:ascii="Verdana" w:hAnsi="Verdana" w:cs="Andalus"/>
          <w:i/>
          <w:iCs/>
          <w:sz w:val="24"/>
          <w:szCs w:val="24"/>
        </w:rPr>
      </w:pPr>
      <w:ins w:id="60" w:author="Cliff Breedlove" w:date="2016-12-19T14:13:00Z">
        <w:r w:rsidRPr="00102A63">
          <w:rPr>
            <w:rFonts w:ascii="Verdana" w:hAnsi="Verdana" w:cs="Andalus"/>
            <w:i/>
            <w:iCs/>
            <w:sz w:val="24"/>
            <w:szCs w:val="24"/>
          </w:rPr>
          <w:t>Your</w:t>
        </w:r>
        <w:r w:rsidR="00933738" w:rsidRPr="00102A63">
          <w:rPr>
            <w:rFonts w:ascii="Verdana" w:hAnsi="Verdana" w:cs="Andalus"/>
            <w:i/>
            <w:iCs/>
            <w:sz w:val="24"/>
            <w:szCs w:val="24"/>
          </w:rPr>
          <w:t xml:space="preserve"> thorough </w:t>
        </w:r>
        <w:r w:rsidR="0019619D">
          <w:rPr>
            <w:rFonts w:ascii="Verdana" w:hAnsi="Verdana" w:cs="Andalus"/>
            <w:i/>
            <w:iCs/>
            <w:sz w:val="24"/>
            <w:szCs w:val="24"/>
          </w:rPr>
          <w:t>comprehension</w:t>
        </w:r>
        <w:r w:rsidR="00933738" w:rsidRPr="00102A63">
          <w:rPr>
            <w:rFonts w:ascii="Verdana" w:hAnsi="Verdana" w:cs="Andalus"/>
            <w:i/>
            <w:iCs/>
            <w:sz w:val="24"/>
            <w:szCs w:val="24"/>
          </w:rPr>
          <w:t xml:space="preserve"> of English morphology and syntax </w:t>
        </w:r>
        <w:r w:rsidR="00102A63">
          <w:rPr>
            <w:rFonts w:ascii="Verdana" w:hAnsi="Verdana" w:cs="Andalus"/>
            <w:i/>
            <w:iCs/>
            <w:sz w:val="24"/>
            <w:szCs w:val="24"/>
          </w:rPr>
          <w:t>proved invaluable</w:t>
        </w:r>
        <w:r w:rsidR="0019619D">
          <w:rPr>
            <w:rFonts w:ascii="Verdana" w:hAnsi="Verdana" w:cs="Andalus"/>
            <w:i/>
            <w:iCs/>
            <w:sz w:val="24"/>
            <w:szCs w:val="24"/>
          </w:rPr>
          <w:t xml:space="preserve"> toward clarifying the comparative nature of the text.</w:t>
        </w:r>
        <w:r w:rsidR="00102A63">
          <w:rPr>
            <w:rFonts w:ascii="Verdana" w:hAnsi="Verdana" w:cs="Andalus"/>
            <w:i/>
            <w:iCs/>
            <w:sz w:val="24"/>
            <w:szCs w:val="24"/>
          </w:rPr>
          <w:t xml:space="preserve"> </w:t>
        </w:r>
        <w:r w:rsidR="00933738" w:rsidRPr="00102A63">
          <w:rPr>
            <w:rFonts w:ascii="Verdana" w:hAnsi="Verdana" w:cs="Andalus"/>
            <w:i/>
            <w:iCs/>
            <w:sz w:val="24"/>
            <w:szCs w:val="24"/>
          </w:rPr>
          <w:t xml:space="preserve"> </w:t>
        </w:r>
      </w:ins>
    </w:p>
    <w:p w14:paraId="42C89E8A" w14:textId="77777777" w:rsidR="00102A63" w:rsidRDefault="00102A63">
      <w:pPr>
        <w:pStyle w:val="ListParagraph"/>
        <w:spacing w:line="240" w:lineRule="auto"/>
        <w:rPr>
          <w:rFonts w:ascii="Verdana" w:hAnsi="Verdana" w:cs="Andalus"/>
          <w:sz w:val="24"/>
          <w:szCs w:val="24"/>
        </w:rPr>
        <w:pPrChange w:id="61" w:author="Cliff Breedlove" w:date="2016-12-19T14:13:00Z">
          <w:pPr>
            <w:spacing w:line="240" w:lineRule="auto"/>
          </w:pPr>
        </w:pPrChange>
      </w:pPr>
    </w:p>
    <w:p w14:paraId="2576E97A" w14:textId="7193A574" w:rsidR="00AC4967" w:rsidRDefault="00AC4967">
      <w:pPr>
        <w:pStyle w:val="ListParagraph"/>
        <w:numPr>
          <w:ilvl w:val="0"/>
          <w:numId w:val="13"/>
        </w:numPr>
        <w:spacing w:line="240" w:lineRule="auto"/>
        <w:rPr>
          <w:rFonts w:ascii="Algerian" w:hAnsi="Algerian"/>
          <w:sz w:val="24"/>
          <w:rPrChange w:id="62" w:author="Cliff Breedlove" w:date="2016-12-19T14:13:00Z">
            <w:rPr>
              <w:rFonts w:ascii="Verdana" w:hAnsi="Verdana"/>
              <w:sz w:val="24"/>
            </w:rPr>
          </w:rPrChange>
        </w:rPr>
        <w:pPrChange w:id="63" w:author="Cliff Breedlove" w:date="2016-12-19T14:13:00Z">
          <w:pPr>
            <w:spacing w:line="240" w:lineRule="auto"/>
          </w:pPr>
        </w:pPrChange>
      </w:pPr>
      <w:r w:rsidRPr="00102A63">
        <w:rPr>
          <w:rFonts w:ascii="Algerian" w:hAnsi="Algerian"/>
          <w:sz w:val="24"/>
          <w:rPrChange w:id="64" w:author="Cliff Breedlove" w:date="2016-12-19T14:13:00Z">
            <w:rPr>
              <w:rFonts w:ascii="Verdana" w:hAnsi="Verdana"/>
              <w:sz w:val="24"/>
            </w:rPr>
          </w:rPrChange>
        </w:rPr>
        <w:t xml:space="preserve">Dr. Yasmeen Hanoosh, Professor of Arabic Studies, </w:t>
      </w:r>
      <w:ins w:id="65" w:author="Cliff Breedlove" w:date="2016-12-19T14:13:00Z">
        <w:r w:rsidR="00487363">
          <w:rPr>
            <w:rFonts w:ascii="Algerian" w:hAnsi="Algerian" w:cs="Andalus"/>
            <w:sz w:val="24"/>
            <w:szCs w:val="24"/>
          </w:rPr>
          <w:t xml:space="preserve">                  </w:t>
        </w:r>
      </w:ins>
      <w:r w:rsidRPr="00102A63">
        <w:rPr>
          <w:rFonts w:ascii="Algerian" w:hAnsi="Algerian"/>
          <w:sz w:val="24"/>
          <w:rPrChange w:id="66" w:author="Cliff Breedlove" w:date="2016-12-19T14:13:00Z">
            <w:rPr>
              <w:rFonts w:ascii="Verdana" w:hAnsi="Verdana"/>
              <w:sz w:val="24"/>
            </w:rPr>
          </w:rPrChange>
        </w:rPr>
        <w:t>Portland State University</w:t>
      </w:r>
      <w:del w:id="67" w:author="Cliff Breedlove" w:date="2016-12-19T14:13:00Z">
        <w:r>
          <w:rPr>
            <w:rFonts w:ascii="Verdana" w:hAnsi="Verdana" w:cs="Andalus"/>
            <w:sz w:val="24"/>
            <w:szCs w:val="24"/>
          </w:rPr>
          <w:delText>.</w:delText>
        </w:r>
      </w:del>
    </w:p>
    <w:p w14:paraId="5DE7C2E3" w14:textId="77777777" w:rsidR="00487363" w:rsidRDefault="00487363" w:rsidP="00487363">
      <w:pPr>
        <w:pStyle w:val="ListParagraph"/>
        <w:spacing w:line="240" w:lineRule="auto"/>
        <w:rPr>
          <w:ins w:id="68" w:author="Cliff Breedlove" w:date="2016-12-19T14:13:00Z"/>
          <w:rFonts w:ascii="Verdana" w:hAnsi="Verdana" w:cs="Andalus"/>
          <w:i/>
          <w:iCs/>
          <w:sz w:val="24"/>
          <w:szCs w:val="24"/>
        </w:rPr>
      </w:pPr>
      <w:ins w:id="69" w:author="Cliff Breedlove" w:date="2016-12-19T14:13:00Z">
        <w:r>
          <w:rPr>
            <w:rFonts w:ascii="Verdana" w:hAnsi="Verdana" w:cs="Andalus"/>
            <w:i/>
            <w:iCs/>
            <w:sz w:val="24"/>
            <w:szCs w:val="24"/>
          </w:rPr>
          <w:t>Your knowledge of Arabic and insightful formatting suggestions greatly enhanced the accuracy and readability of the text.</w:t>
        </w:r>
      </w:ins>
    </w:p>
    <w:p w14:paraId="1F2C68F1" w14:textId="77777777" w:rsidR="00487363" w:rsidRPr="00487363" w:rsidRDefault="00487363" w:rsidP="00487363">
      <w:pPr>
        <w:pStyle w:val="ListParagraph"/>
        <w:spacing w:line="240" w:lineRule="auto"/>
        <w:rPr>
          <w:ins w:id="70" w:author="Cliff Breedlove" w:date="2016-12-19T14:13:00Z"/>
          <w:rFonts w:ascii="Verdana" w:hAnsi="Verdana" w:cs="Andalus"/>
          <w:sz w:val="24"/>
          <w:szCs w:val="24"/>
        </w:rPr>
      </w:pPr>
    </w:p>
    <w:p w14:paraId="05C29D4D" w14:textId="483F3C57" w:rsidR="00AC4967" w:rsidRPr="00487363" w:rsidRDefault="00AC4967">
      <w:pPr>
        <w:pStyle w:val="ListParagraph"/>
        <w:numPr>
          <w:ilvl w:val="0"/>
          <w:numId w:val="13"/>
        </w:numPr>
        <w:spacing w:line="240" w:lineRule="auto"/>
        <w:rPr>
          <w:rFonts w:ascii="Verdana" w:hAnsi="Verdana" w:cs="Andalus"/>
          <w:sz w:val="24"/>
          <w:szCs w:val="24"/>
        </w:rPr>
        <w:pPrChange w:id="71" w:author="Cliff Breedlove" w:date="2016-12-19T14:13:00Z">
          <w:pPr>
            <w:spacing w:line="360" w:lineRule="auto"/>
          </w:pPr>
        </w:pPrChange>
      </w:pPr>
      <w:r w:rsidRPr="00102A63">
        <w:rPr>
          <w:rFonts w:ascii="Algerian" w:hAnsi="Algerian"/>
          <w:sz w:val="24"/>
          <w:rPrChange w:id="72" w:author="Cliff Breedlove" w:date="2016-12-19T14:13:00Z">
            <w:rPr>
              <w:rFonts w:ascii="Verdana" w:hAnsi="Verdana"/>
              <w:sz w:val="24"/>
            </w:rPr>
          </w:rPrChange>
        </w:rPr>
        <w:t xml:space="preserve">Lina Goma’a, Senior Arabic Instructor, </w:t>
      </w:r>
      <w:ins w:id="73" w:author="Cliff Breedlove" w:date="2016-12-19T14:13:00Z">
        <w:r w:rsidR="00487363">
          <w:rPr>
            <w:rFonts w:ascii="Algerian" w:hAnsi="Algerian" w:cs="Andalus"/>
            <w:sz w:val="24"/>
            <w:szCs w:val="24"/>
          </w:rPr>
          <w:t xml:space="preserve">                                           </w:t>
        </w:r>
      </w:ins>
      <w:r w:rsidRPr="00102A63">
        <w:rPr>
          <w:rFonts w:ascii="Algerian" w:hAnsi="Algerian"/>
          <w:sz w:val="24"/>
          <w:rPrChange w:id="74" w:author="Cliff Breedlove" w:date="2016-12-19T14:13:00Z">
            <w:rPr>
              <w:rFonts w:ascii="Verdana" w:hAnsi="Verdana"/>
              <w:sz w:val="24"/>
            </w:rPr>
          </w:rPrChange>
        </w:rPr>
        <w:t>Portland State University</w:t>
      </w:r>
      <w:del w:id="75" w:author="Cliff Breedlove" w:date="2016-12-19T14:13:00Z">
        <w:r>
          <w:rPr>
            <w:rFonts w:ascii="Verdana" w:hAnsi="Verdana" w:cs="Andalus"/>
            <w:sz w:val="24"/>
            <w:szCs w:val="24"/>
          </w:rPr>
          <w:delText>.</w:delText>
        </w:r>
      </w:del>
    </w:p>
    <w:p w14:paraId="16194BD9" w14:textId="1CE8D498" w:rsidR="00487363" w:rsidRPr="002F21D8" w:rsidRDefault="002F21D8" w:rsidP="002F21D8">
      <w:pPr>
        <w:pStyle w:val="ListParagraph"/>
        <w:spacing w:line="240" w:lineRule="auto"/>
        <w:rPr>
          <w:ins w:id="76" w:author="Cliff Breedlove" w:date="2016-12-19T14:13:00Z"/>
          <w:rFonts w:ascii="Verdana" w:hAnsi="Verdana" w:cs="Andalus"/>
          <w:i/>
          <w:iCs/>
          <w:sz w:val="24"/>
          <w:szCs w:val="24"/>
        </w:rPr>
      </w:pPr>
      <w:ins w:id="77" w:author="Cliff Breedlove" w:date="2016-12-19T14:13:00Z">
        <w:r>
          <w:rPr>
            <w:rFonts w:ascii="Verdana" w:hAnsi="Verdana" w:cs="Andalus"/>
            <w:i/>
            <w:iCs/>
            <w:sz w:val="24"/>
            <w:szCs w:val="24"/>
          </w:rPr>
          <w:t xml:space="preserve">The examples you provided from your extensive knowledge of Arabic literature </w:t>
        </w:r>
      </w:ins>
      <w:r w:rsidR="0095651B">
        <w:rPr>
          <w:rFonts w:ascii="Verdana" w:hAnsi="Verdana" w:cs="Andalus"/>
          <w:i/>
          <w:iCs/>
          <w:sz w:val="24"/>
          <w:szCs w:val="24"/>
        </w:rPr>
        <w:t xml:space="preserve">and media </w:t>
      </w:r>
      <w:ins w:id="78" w:author="Cliff Breedlove" w:date="2016-12-19T14:13:00Z">
        <w:r>
          <w:rPr>
            <w:rFonts w:ascii="Verdana" w:hAnsi="Verdana" w:cs="Andalus"/>
            <w:i/>
            <w:iCs/>
            <w:sz w:val="24"/>
            <w:szCs w:val="24"/>
          </w:rPr>
          <w:t xml:space="preserve">made the charts </w:t>
        </w:r>
      </w:ins>
      <w:r w:rsidR="00CA00AE">
        <w:rPr>
          <w:rFonts w:ascii="Verdana" w:hAnsi="Verdana" w:cs="Andalus"/>
          <w:i/>
          <w:iCs/>
          <w:sz w:val="24"/>
          <w:szCs w:val="24"/>
        </w:rPr>
        <w:t xml:space="preserve">far </w:t>
      </w:r>
      <w:r w:rsidR="00893AE7">
        <w:rPr>
          <w:rFonts w:ascii="Verdana" w:hAnsi="Verdana" w:cs="Andalus"/>
          <w:i/>
          <w:iCs/>
          <w:sz w:val="24"/>
          <w:szCs w:val="24"/>
        </w:rPr>
        <w:t xml:space="preserve">more </w:t>
      </w:r>
      <w:ins w:id="79" w:author="Cliff Breedlove" w:date="2016-12-19T14:13:00Z">
        <w:r>
          <w:rPr>
            <w:rFonts w:ascii="Verdana" w:hAnsi="Verdana" w:cs="Andalus"/>
            <w:i/>
            <w:iCs/>
            <w:sz w:val="24"/>
            <w:szCs w:val="24"/>
          </w:rPr>
          <w:t>practical and beneficial.</w:t>
        </w:r>
      </w:ins>
    </w:p>
    <w:p w14:paraId="637F7223" w14:textId="77777777" w:rsidR="00102A63" w:rsidRDefault="00102A63" w:rsidP="00487363">
      <w:pPr>
        <w:pStyle w:val="ListParagraph"/>
        <w:spacing w:line="240" w:lineRule="auto"/>
        <w:rPr>
          <w:ins w:id="80" w:author="Cliff Breedlove" w:date="2016-12-19T14:13:00Z"/>
          <w:rFonts w:ascii="Verdana" w:hAnsi="Verdana" w:cs="Andalus"/>
          <w:sz w:val="24"/>
          <w:szCs w:val="24"/>
        </w:rPr>
      </w:pPr>
    </w:p>
    <w:p w14:paraId="2B4A8C4C" w14:textId="3CFAB058" w:rsidR="002F21D8" w:rsidRPr="002F21D8" w:rsidRDefault="00102A63">
      <w:pPr>
        <w:pStyle w:val="ListParagraph"/>
        <w:numPr>
          <w:ilvl w:val="0"/>
          <w:numId w:val="13"/>
        </w:numPr>
        <w:spacing w:line="240" w:lineRule="auto"/>
        <w:rPr>
          <w:rFonts w:ascii="Verdana" w:hAnsi="Verdana" w:cs="Andalus"/>
          <w:sz w:val="24"/>
          <w:szCs w:val="24"/>
        </w:rPr>
        <w:pPrChange w:id="81" w:author="Cliff Breedlove" w:date="2016-12-19T14:13:00Z">
          <w:pPr>
            <w:spacing w:line="360" w:lineRule="auto"/>
          </w:pPr>
        </w:pPrChange>
      </w:pPr>
      <w:r w:rsidRPr="00102A63">
        <w:rPr>
          <w:rFonts w:ascii="Algerian" w:hAnsi="Algerian"/>
          <w:sz w:val="24"/>
          <w:rPrChange w:id="82" w:author="Cliff Breedlove" w:date="2016-12-19T14:13:00Z">
            <w:rPr>
              <w:rFonts w:ascii="Verdana" w:hAnsi="Verdana"/>
              <w:sz w:val="24"/>
            </w:rPr>
          </w:rPrChange>
        </w:rPr>
        <w:t>Ann Gaylia O’Barr, Writer</w:t>
      </w:r>
      <w:del w:id="83" w:author="Cliff Breedlove" w:date="2016-12-19T14:13:00Z">
        <w:r w:rsidR="00AC4967">
          <w:rPr>
            <w:rFonts w:ascii="Verdana" w:hAnsi="Verdana" w:cs="Andalus"/>
            <w:sz w:val="24"/>
            <w:szCs w:val="24"/>
          </w:rPr>
          <w:delText>.</w:delText>
        </w:r>
        <w:r w:rsidR="00AC4967">
          <w:rPr>
            <w:rFonts w:ascii="Verdana" w:hAnsi="Verdana" w:cs="Andalus"/>
            <w:sz w:val="24"/>
            <w:szCs w:val="24"/>
          </w:rPr>
          <w:tab/>
        </w:r>
      </w:del>
      <w:ins w:id="84" w:author="Cliff Breedlove" w:date="2016-12-19T14:13:00Z">
        <w:r w:rsidR="0019619D">
          <w:rPr>
            <w:rFonts w:ascii="Algerian" w:hAnsi="Algerian" w:cs="Andalus"/>
            <w:sz w:val="24"/>
            <w:szCs w:val="24"/>
          </w:rPr>
          <w:t xml:space="preserve">, </w:t>
        </w:r>
      </w:ins>
      <w:r w:rsidR="0019619D" w:rsidRPr="00102A63">
        <w:rPr>
          <w:rFonts w:ascii="Verdana" w:hAnsi="Verdana" w:cs="Andalus"/>
          <w:sz w:val="20"/>
          <w:szCs w:val="20"/>
        </w:rPr>
        <w:t>http://anngayliaobarr.net/</w:t>
      </w:r>
    </w:p>
    <w:p w14:paraId="65F50272" w14:textId="42EBE27D" w:rsidR="00102A63" w:rsidRDefault="0095651B" w:rsidP="0095651B">
      <w:pPr>
        <w:pStyle w:val="ListParagraph"/>
        <w:spacing w:line="240" w:lineRule="auto"/>
        <w:rPr>
          <w:ins w:id="85" w:author="Cliff Breedlove" w:date="2016-12-19T14:13:00Z"/>
          <w:rFonts w:ascii="Verdana" w:hAnsi="Verdana" w:cs="Andalus"/>
          <w:sz w:val="24"/>
          <w:szCs w:val="24"/>
        </w:rPr>
      </w:pPr>
      <w:r>
        <w:rPr>
          <w:rFonts w:ascii="Verdana" w:hAnsi="Verdana" w:cs="Andalus"/>
          <w:i/>
          <w:iCs/>
          <w:sz w:val="24"/>
          <w:szCs w:val="24"/>
        </w:rPr>
        <w:t>Your literary experience and insightful suggestions are</w:t>
      </w:r>
      <w:ins w:id="86" w:author="Cliff Breedlove" w:date="2016-12-19T14:13:00Z">
        <w:r w:rsidR="0019619D">
          <w:rPr>
            <w:rFonts w:ascii="Verdana" w:hAnsi="Verdana" w:cs="Andalus"/>
            <w:i/>
            <w:iCs/>
            <w:sz w:val="24"/>
            <w:szCs w:val="24"/>
          </w:rPr>
          <w:t xml:space="preserve"> greatly appreciated.</w:t>
        </w:r>
      </w:ins>
    </w:p>
    <w:p w14:paraId="036BAA28" w14:textId="77777777" w:rsidR="00AC4967" w:rsidRPr="00102A63" w:rsidRDefault="00AC4967" w:rsidP="00487363">
      <w:pPr>
        <w:pStyle w:val="ListParagraph"/>
        <w:spacing w:line="240" w:lineRule="auto"/>
        <w:rPr>
          <w:ins w:id="87" w:author="Cliff Breedlove" w:date="2016-12-19T14:13:00Z"/>
          <w:rFonts w:ascii="Verdana" w:hAnsi="Verdana" w:cs="Andalus"/>
          <w:sz w:val="24"/>
          <w:szCs w:val="24"/>
        </w:rPr>
      </w:pPr>
    </w:p>
    <w:p w14:paraId="546B72BB" w14:textId="77777777" w:rsidR="00AC4967" w:rsidRDefault="00AC4967" w:rsidP="00AC4967">
      <w:pPr>
        <w:spacing w:line="360" w:lineRule="auto"/>
        <w:rPr>
          <w:rFonts w:ascii="Verdana" w:hAnsi="Verdana" w:cs="Andalus"/>
          <w:sz w:val="24"/>
          <w:szCs w:val="24"/>
        </w:rPr>
      </w:pPr>
      <w:r>
        <w:rPr>
          <w:rFonts w:ascii="Verdana" w:hAnsi="Verdana" w:cs="Andalus"/>
          <w:sz w:val="24"/>
          <w:szCs w:val="24"/>
        </w:rPr>
        <w:br w:type="page"/>
      </w:r>
    </w:p>
    <w:p w14:paraId="391D6499" w14:textId="77777777" w:rsidR="00AC4967" w:rsidRPr="00CE37EB" w:rsidRDefault="00AC4967" w:rsidP="00AC4967">
      <w:pPr>
        <w:spacing w:line="360" w:lineRule="auto"/>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rPr>
      </w:pPr>
      <w:r w:rsidRPr="00CE37EB">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rPr>
        <w:lastRenderedPageBreak/>
        <w:t>PURPOSE</w:t>
      </w:r>
    </w:p>
    <w:p w14:paraId="784BF888" w14:textId="77777777" w:rsidR="000372BE" w:rsidRDefault="00930960" w:rsidP="003D4CF6">
      <w:pPr>
        <w:spacing w:line="360" w:lineRule="auto"/>
        <w:jc w:val="both"/>
        <w:rPr>
          <w:del w:id="88" w:author="Cliff Breedlove" w:date="2016-12-19T14:13:00Z"/>
          <w:rFonts w:ascii="Verdana" w:hAnsi="Verdana"/>
          <w:sz w:val="24"/>
          <w:szCs w:val="24"/>
        </w:rPr>
      </w:pPr>
      <w:del w:id="89" w:author="Cliff Breedlove" w:date="2016-12-19T14:13:00Z">
        <w:r>
          <w:rPr>
            <w:rFonts w:ascii="Verdana" w:hAnsi="Verdana"/>
            <w:sz w:val="24"/>
            <w:szCs w:val="24"/>
          </w:rPr>
          <w:delText xml:space="preserve">Many Arabic books divide grammar elements into small portions, interspersing them throughout the text until each is complete. </w:delText>
        </w:r>
        <w:r w:rsidR="003D4CF6">
          <w:rPr>
            <w:rFonts w:ascii="Verdana" w:hAnsi="Verdana"/>
            <w:sz w:val="24"/>
            <w:szCs w:val="24"/>
          </w:rPr>
          <w:delText>This provides manageable units but at times obscures the overall view of the element. In addition, these texts often use terms that may mean little to us in our native language, let alone one as different as Arabic.</w:delText>
        </w:r>
      </w:del>
    </w:p>
    <w:p w14:paraId="37A9144E" w14:textId="77777777" w:rsidR="0060585E" w:rsidRDefault="0060585E" w:rsidP="007C29D8">
      <w:pPr>
        <w:spacing w:line="360" w:lineRule="auto"/>
        <w:jc w:val="both"/>
        <w:rPr>
          <w:rFonts w:ascii="Verdana" w:hAnsi="Verdana"/>
          <w:sz w:val="24"/>
          <w:szCs w:val="24"/>
          <w:rtl/>
        </w:rPr>
      </w:pPr>
      <w:r>
        <w:rPr>
          <w:rFonts w:ascii="Verdana" w:hAnsi="Verdana"/>
          <w:sz w:val="24"/>
          <w:szCs w:val="24"/>
        </w:rPr>
        <w:t>In this guide are definitions</w:t>
      </w:r>
      <w:ins w:id="90" w:author="Cliff Breedlove" w:date="2016-12-19T14:13:00Z">
        <w:r w:rsidR="00BD7CC8">
          <w:rPr>
            <w:rFonts w:ascii="Verdana" w:hAnsi="Verdana"/>
            <w:sz w:val="24"/>
            <w:szCs w:val="24"/>
          </w:rPr>
          <w:t>, discussions,</w:t>
        </w:r>
      </w:ins>
      <w:r>
        <w:rPr>
          <w:rFonts w:ascii="Verdana" w:hAnsi="Verdana"/>
          <w:sz w:val="24"/>
          <w:szCs w:val="24"/>
        </w:rPr>
        <w:t xml:space="preserve"> and charts displaying the form, function, and meaning of English and Arabic verbs in context as a reference for use with Modern Standard Arabic (MSA) textbooks. English is used as a starting point to </w:t>
      </w:r>
      <w:r w:rsidR="007C29D8">
        <w:rPr>
          <w:rFonts w:ascii="Verdana" w:hAnsi="Verdana"/>
          <w:sz w:val="24"/>
          <w:szCs w:val="24"/>
        </w:rPr>
        <w:t>establish a familiar foundation.</w:t>
      </w:r>
      <w:r>
        <w:rPr>
          <w:rFonts w:ascii="Verdana" w:hAnsi="Verdana"/>
          <w:sz w:val="24"/>
          <w:szCs w:val="24"/>
        </w:rPr>
        <w:t xml:space="preserve"> </w:t>
      </w:r>
      <w:r w:rsidR="0016564E">
        <w:rPr>
          <w:rFonts w:ascii="Verdana" w:hAnsi="Verdana"/>
          <w:sz w:val="24"/>
          <w:szCs w:val="24"/>
        </w:rPr>
        <w:t>Use of t</w:t>
      </w:r>
      <w:r>
        <w:rPr>
          <w:rFonts w:ascii="Verdana" w:hAnsi="Verdana"/>
          <w:sz w:val="24"/>
          <w:szCs w:val="24"/>
        </w:rPr>
        <w:t xml:space="preserve">his reference will improve </w:t>
      </w:r>
      <w:r w:rsidR="0016564E">
        <w:rPr>
          <w:rFonts w:ascii="Verdana" w:hAnsi="Verdana"/>
          <w:sz w:val="24"/>
          <w:szCs w:val="24"/>
        </w:rPr>
        <w:t>your reading and writing skills by enabling you better to understand the sente</w:t>
      </w:r>
      <w:r w:rsidR="00C031CB">
        <w:rPr>
          <w:rFonts w:ascii="Verdana" w:hAnsi="Verdana"/>
          <w:sz w:val="24"/>
          <w:szCs w:val="24"/>
        </w:rPr>
        <w:t xml:space="preserve">nce structure of both languages especially with regard to verb time, tense, aspect, </w:t>
      </w:r>
      <w:ins w:id="91" w:author="Cliff Breedlove" w:date="2016-12-19T14:13:00Z">
        <w:r w:rsidR="007F03D8">
          <w:rPr>
            <w:rFonts w:ascii="Verdana" w:hAnsi="Verdana"/>
            <w:sz w:val="24"/>
            <w:szCs w:val="24"/>
          </w:rPr>
          <w:t xml:space="preserve">mood, </w:t>
        </w:r>
      </w:ins>
      <w:r w:rsidR="00C031CB">
        <w:rPr>
          <w:rFonts w:ascii="Verdana" w:hAnsi="Verdana"/>
          <w:sz w:val="24"/>
          <w:szCs w:val="24"/>
        </w:rPr>
        <w:t>and transitive/intransitive structures.</w:t>
      </w:r>
    </w:p>
    <w:p w14:paraId="6C7CBC31" w14:textId="77777777" w:rsidR="00EF6D2F" w:rsidRDefault="00EF6D2F" w:rsidP="007C29D8">
      <w:pPr>
        <w:spacing w:line="360" w:lineRule="auto"/>
        <w:jc w:val="both"/>
        <w:rPr>
          <w:rFonts w:ascii="Verdana" w:hAnsi="Verdana"/>
          <w:sz w:val="24"/>
          <w:szCs w:val="24"/>
        </w:rPr>
      </w:pPr>
      <w:r>
        <w:rPr>
          <w:rFonts w:ascii="Verdana" w:hAnsi="Verdana"/>
          <w:sz w:val="24"/>
          <w:szCs w:val="24"/>
        </w:rPr>
        <w:t>While this guide is intended mainly for English-speaking students studying Arabic, the charts also provide a quick reference of English sentence patterns for Arabic speakers.</w:t>
      </w:r>
    </w:p>
    <w:p w14:paraId="084C8510" w14:textId="77777777" w:rsidR="00AD5CB4" w:rsidRDefault="00AD5CB4">
      <w:pPr>
        <w:rPr>
          <w:rFonts w:ascii="Verdana" w:hAnsi="Verdana"/>
          <w:sz w:val="24"/>
          <w:szCs w:val="24"/>
        </w:rPr>
      </w:pPr>
      <w:r>
        <w:rPr>
          <w:rFonts w:ascii="Verdana" w:hAnsi="Verdana"/>
          <w:sz w:val="24"/>
          <w:szCs w:val="24"/>
        </w:rPr>
        <w:br w:type="page"/>
      </w:r>
    </w:p>
    <w:p w14:paraId="7A996198" w14:textId="77777777" w:rsidR="00AD5CB4" w:rsidRPr="00CE37EB" w:rsidRDefault="00AD5CB4" w:rsidP="00AD5CB4">
      <w:pPr>
        <w:pBdr>
          <w:bottom w:val="single" w:sz="12" w:space="1" w:color="auto"/>
        </w:pBdr>
        <w:spacing w:line="240" w:lineRule="auto"/>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rPr>
      </w:pPr>
      <w:r w:rsidRPr="00CE37EB">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rPr>
        <w:lastRenderedPageBreak/>
        <w:t>ARABIC AND English sentence patterns</w:t>
      </w:r>
    </w:p>
    <w:p w14:paraId="6941F98E" w14:textId="158A6E13" w:rsidR="00AF582D" w:rsidRPr="00C518F6" w:rsidRDefault="00AF582D" w:rsidP="00994EDE">
      <w:pPr>
        <w:pStyle w:val="Heading1"/>
        <w:rPr>
          <w:rFonts w:ascii="Algerian" w:hAnsi="Algerian"/>
          <w:color w:val="262626" w:themeColor="text1" w:themeTint="D9"/>
          <w:sz w:val="28"/>
          <w:szCs w:val="28"/>
          <w14:shadow w14:blurRad="60007" w14:dist="310007" w14:dir="7680000" w14:sx="100000" w14:sy="30000" w14:kx="1300200" w14:ky="0" w14:algn="ctr">
            <w14:srgbClr w14:val="000000">
              <w14:alpha w14:val="68000"/>
            </w14:srgbClr>
          </w14:shadow>
        </w:rPr>
      </w:pPr>
      <w:bookmarkStart w:id="92" w:name="_Toc459467746"/>
      <w:del w:id="93" w:author="Cliff Breedlove" w:date="2016-12-19T14:13:00Z">
        <w:r w:rsidRPr="00C518F6">
          <w:rPr>
            <w:rFonts w:ascii="Algerian" w:hAnsi="Algerian"/>
            <w:smallCaps w:val="0"/>
            <w:color w:val="262626" w:themeColor="text1" w:themeTint="D9"/>
            <w:sz w:val="28"/>
            <w:szCs w:val="28"/>
            <w14:shadow w14:blurRad="60007" w14:dist="310007" w14:dir="7680000" w14:sx="100000" w14:sy="30000" w14:kx="1300200" w14:ky="0" w14:algn="ctr">
              <w14:srgbClr w14:val="000000">
                <w14:alpha w14:val="68000"/>
              </w14:srgbClr>
            </w14:shadow>
          </w:rPr>
          <w:delText>DEFINITION</w:delText>
        </w:r>
      </w:del>
      <w:bookmarkStart w:id="94" w:name="_Toc511046750"/>
      <w:ins w:id="95" w:author="Cliff Breedlove" w:date="2016-12-19T14:13:00Z">
        <w:r w:rsidRPr="00C518F6">
          <w:rPr>
            <w:rFonts w:ascii="Algerian" w:hAnsi="Algerian"/>
            <w:smallCaps w:val="0"/>
            <w:color w:val="262626" w:themeColor="text1" w:themeTint="D9"/>
            <w:sz w:val="28"/>
            <w:szCs w:val="28"/>
            <w14:shadow w14:blurRad="60007" w14:dist="310007" w14:dir="7680000" w14:sx="100000" w14:sy="30000" w14:kx="1300200" w14:ky="0" w14:algn="ctr">
              <w14:srgbClr w14:val="000000">
                <w14:alpha w14:val="68000"/>
              </w14:srgbClr>
            </w14:shadow>
          </w:rPr>
          <w:t>DEFINITION</w:t>
        </w:r>
        <w:r w:rsidR="007F03D8">
          <w:rPr>
            <w:rFonts w:ascii="Algerian" w:hAnsi="Algerian"/>
            <w:smallCaps w:val="0"/>
            <w:color w:val="262626" w:themeColor="text1" w:themeTint="D9"/>
            <w:sz w:val="28"/>
            <w:szCs w:val="28"/>
            <w14:shadow w14:blurRad="60007" w14:dist="310007" w14:dir="7680000" w14:sx="100000" w14:sy="30000" w14:kx="1300200" w14:ky="0" w14:algn="ctr">
              <w14:srgbClr w14:val="000000">
                <w14:alpha w14:val="68000"/>
              </w14:srgbClr>
            </w14:shadow>
          </w:rPr>
          <w:t>s</w:t>
        </w:r>
      </w:ins>
      <w:r w:rsidRPr="00C518F6">
        <w:rPr>
          <w:rFonts w:ascii="Algerian" w:hAnsi="Algerian"/>
          <w:smallCaps w:val="0"/>
          <w:color w:val="262626" w:themeColor="text1" w:themeTint="D9"/>
          <w:sz w:val="28"/>
          <w:szCs w:val="28"/>
          <w14:shadow w14:blurRad="60007" w14:dist="310007" w14:dir="7680000" w14:sx="100000" w14:sy="30000" w14:kx="1300200" w14:ky="0" w14:algn="ctr">
            <w14:srgbClr w14:val="000000">
              <w14:alpha w14:val="68000"/>
            </w14:srgbClr>
          </w14:shadow>
        </w:rPr>
        <w:t xml:space="preserve"> AND</w:t>
      </w:r>
      <w:r w:rsidRPr="00C518F6">
        <w:rPr>
          <w:rFonts w:ascii="Algerian" w:hAnsi="Algerian"/>
          <w:color w:val="262626" w:themeColor="text1" w:themeTint="D9"/>
          <w:sz w:val="28"/>
          <w:szCs w:val="28"/>
          <w14:shadow w14:blurRad="60007" w14:dist="310007" w14:dir="7680000" w14:sx="100000" w14:sy="30000" w14:kx="1300200" w14:ky="0" w14:algn="ctr">
            <w14:srgbClr w14:val="000000">
              <w14:alpha w14:val="68000"/>
            </w14:srgbClr>
          </w14:shadow>
        </w:rPr>
        <w:t xml:space="preserve"> TYPES OF VERBS</w:t>
      </w:r>
      <w:bookmarkEnd w:id="92"/>
      <w:bookmarkEnd w:id="94"/>
    </w:p>
    <w:p w14:paraId="230FA7CF" w14:textId="77777777" w:rsidR="00195FF9" w:rsidRDefault="007B3051" w:rsidP="000372BE">
      <w:pPr>
        <w:pStyle w:val="Heading2"/>
        <w:spacing w:line="360" w:lineRule="auto"/>
        <w:rPr>
          <w:noProof/>
        </w:rPr>
      </w:pPr>
      <w:bookmarkStart w:id="96" w:name="_Toc459467747"/>
      <w:bookmarkStart w:id="97" w:name="_Toc511046751"/>
      <w:r w:rsidRPr="00C518F6">
        <w:rPr>
          <w:rFonts w:ascii="Algerian" w:hAnsi="Algerian"/>
          <w:color w:val="262626" w:themeColor="text1" w:themeTint="D9"/>
          <w14:shadow w14:blurRad="60007" w14:dist="310007" w14:dir="7680000" w14:sx="100000" w14:sy="30000" w14:kx="1300200" w14:ky="0" w14:algn="ctr">
            <w14:srgbClr w14:val="000000">
              <w14:alpha w14:val="68000"/>
            </w14:srgbClr>
          </w14:shadow>
        </w:rPr>
        <w:t>ENGLISH</w:t>
      </w:r>
      <w:bookmarkEnd w:id="96"/>
      <w:bookmarkEnd w:id="97"/>
    </w:p>
    <w:p w14:paraId="2AA58744" w14:textId="3697587D" w:rsidR="004066DE" w:rsidRDefault="002C684A" w:rsidP="00472A14">
      <w:pPr>
        <w:spacing w:line="360" w:lineRule="auto"/>
        <w:jc w:val="both"/>
        <w:rPr>
          <w:ins w:id="98" w:author="Cliff Breedlove" w:date="2016-12-19T14:13:00Z"/>
          <w:rFonts w:ascii="Verdana" w:hAnsi="Verdana"/>
          <w:sz w:val="24"/>
          <w:szCs w:val="24"/>
        </w:rPr>
      </w:pPr>
      <w:r>
        <w:rPr>
          <w:rFonts w:ascii="Verdana" w:hAnsi="Verdana"/>
          <w:sz w:val="24"/>
          <w:szCs w:val="24"/>
        </w:rPr>
        <w:t xml:space="preserve">Verbs are words </w:t>
      </w:r>
      <w:r w:rsidR="00055A5C">
        <w:rPr>
          <w:rFonts w:ascii="Verdana" w:hAnsi="Verdana"/>
          <w:sz w:val="24"/>
          <w:szCs w:val="24"/>
        </w:rPr>
        <w:t>that</w:t>
      </w:r>
      <w:r>
        <w:rPr>
          <w:rFonts w:ascii="Verdana" w:hAnsi="Verdana"/>
          <w:sz w:val="24"/>
          <w:szCs w:val="24"/>
        </w:rPr>
        <w:t xml:space="preserve"> denote an action, event, process, or state of being, with reference to a subject.</w:t>
      </w:r>
      <w:ins w:id="99" w:author="Cliff Breedlove" w:date="2016-12-19T14:13:00Z">
        <w:r w:rsidR="00901F35">
          <w:rPr>
            <w:rFonts w:ascii="ZWAdobeF" w:hAnsi="ZWAdobeF" w:cs="ZWAdobeF"/>
            <w:sz w:val="2"/>
            <w:szCs w:val="2"/>
          </w:rPr>
          <w:t>1F</w:t>
        </w:r>
      </w:ins>
      <w:r w:rsidR="00C95AE9">
        <w:rPr>
          <w:rStyle w:val="EndnoteReference"/>
          <w:rFonts w:ascii="Verdana" w:hAnsi="Verdana"/>
          <w:sz w:val="24"/>
          <w:szCs w:val="24"/>
        </w:rPr>
        <w:endnoteReference w:id="2"/>
      </w:r>
      <w:r>
        <w:rPr>
          <w:rFonts w:ascii="Verdana" w:hAnsi="Verdana"/>
          <w:sz w:val="24"/>
          <w:szCs w:val="24"/>
        </w:rPr>
        <w:t xml:space="preserve"> Functionally, there are two types: </w:t>
      </w:r>
      <w:r w:rsidR="00472A14">
        <w:rPr>
          <w:rFonts w:ascii="Verdana" w:hAnsi="Verdana"/>
          <w:sz w:val="24"/>
          <w:szCs w:val="24"/>
        </w:rPr>
        <w:t>A</w:t>
      </w:r>
      <w:r>
        <w:rPr>
          <w:rFonts w:ascii="Verdana" w:hAnsi="Verdana"/>
          <w:sz w:val="24"/>
          <w:szCs w:val="24"/>
        </w:rPr>
        <w:t>uxiliary</w:t>
      </w:r>
      <w:ins w:id="100" w:author="Cliff Breedlove" w:date="2016-12-19T14:13:00Z">
        <w:r w:rsidR="007F03D8">
          <w:rPr>
            <w:rFonts w:ascii="Verdana" w:hAnsi="Verdana"/>
            <w:sz w:val="24"/>
            <w:szCs w:val="24"/>
          </w:rPr>
          <w:t xml:space="preserve"> (helping)</w:t>
        </w:r>
      </w:ins>
      <w:r>
        <w:rPr>
          <w:rFonts w:ascii="Verdana" w:hAnsi="Verdana"/>
          <w:sz w:val="24"/>
          <w:szCs w:val="24"/>
        </w:rPr>
        <w:t xml:space="preserve"> and </w:t>
      </w:r>
      <w:r w:rsidR="00472A14">
        <w:rPr>
          <w:rFonts w:ascii="Verdana" w:hAnsi="Verdana"/>
          <w:sz w:val="24"/>
          <w:szCs w:val="24"/>
        </w:rPr>
        <w:t>L</w:t>
      </w:r>
      <w:r>
        <w:rPr>
          <w:rFonts w:ascii="Verdana" w:hAnsi="Verdana"/>
          <w:sz w:val="24"/>
          <w:szCs w:val="24"/>
        </w:rPr>
        <w:t>exical</w:t>
      </w:r>
      <w:ins w:id="101" w:author="Cliff Breedlove" w:date="2016-12-19T14:13:00Z">
        <w:r>
          <w:rPr>
            <w:rFonts w:ascii="Verdana" w:hAnsi="Verdana"/>
            <w:sz w:val="24"/>
            <w:szCs w:val="24"/>
          </w:rPr>
          <w:t>.</w:t>
        </w:r>
      </w:ins>
    </w:p>
    <w:p w14:paraId="2B431817" w14:textId="4DE6197F" w:rsidR="002E01F8" w:rsidRDefault="002E01F8" w:rsidP="000D0B99">
      <w:pPr>
        <w:spacing w:line="360" w:lineRule="auto"/>
        <w:jc w:val="both"/>
        <w:rPr>
          <w:rFonts w:ascii="Verdana" w:hAnsi="Verdana"/>
          <w:sz w:val="24"/>
          <w:rPrChange w:id="102" w:author="Cliff Breedlove" w:date="2016-12-19T14:13:00Z">
            <w:rPr>
              <w:rFonts w:ascii="Verdana" w:hAnsi="Verdana"/>
              <w:sz w:val="24"/>
              <w:vertAlign w:val="superscript"/>
            </w:rPr>
          </w:rPrChange>
        </w:rPr>
      </w:pPr>
      <w:ins w:id="103" w:author="Cliff Breedlove" w:date="2016-12-19T14:13:00Z">
        <w:r>
          <w:rPr>
            <w:rFonts w:ascii="Verdana" w:hAnsi="Verdana"/>
            <w:sz w:val="24"/>
            <w:szCs w:val="24"/>
          </w:rPr>
          <w:t xml:space="preserve">Auxiliary verbs </w:t>
        </w:r>
        <w:r w:rsidR="007F03D8">
          <w:rPr>
            <w:rFonts w:ascii="Verdana" w:hAnsi="Verdana"/>
            <w:sz w:val="24"/>
            <w:szCs w:val="24"/>
          </w:rPr>
          <w:t xml:space="preserve">have </w:t>
        </w:r>
        <w:r>
          <w:rPr>
            <w:rFonts w:ascii="Verdana" w:hAnsi="Verdana"/>
            <w:sz w:val="24"/>
            <w:szCs w:val="24"/>
          </w:rPr>
          <w:t>grammatical</w:t>
        </w:r>
        <w:r w:rsidR="007F03D8">
          <w:rPr>
            <w:rFonts w:ascii="Verdana" w:hAnsi="Verdana"/>
            <w:sz w:val="24"/>
            <w:szCs w:val="24"/>
          </w:rPr>
          <w:t xml:space="preserve"> meaning</w:t>
        </w:r>
        <w:r>
          <w:rPr>
            <w:rFonts w:ascii="Verdana" w:hAnsi="Verdana"/>
            <w:sz w:val="24"/>
            <w:szCs w:val="24"/>
          </w:rPr>
          <w:t xml:space="preserve"> related to their function but, as their name implies, do not stand on their own</w:t>
        </w:r>
        <w:r w:rsidR="007F03D8">
          <w:rPr>
            <w:rFonts w:ascii="Verdana" w:hAnsi="Verdana"/>
            <w:sz w:val="24"/>
            <w:szCs w:val="24"/>
          </w:rPr>
          <w:t>.</w:t>
        </w:r>
      </w:ins>
      <w:r w:rsidR="007F03D8">
        <w:rPr>
          <w:rFonts w:ascii="Verdana" w:hAnsi="Verdana"/>
          <w:sz w:val="24"/>
          <w:szCs w:val="24"/>
        </w:rPr>
        <w:t xml:space="preserve"> </w:t>
      </w:r>
      <w:r w:rsidR="002C684A">
        <w:rPr>
          <w:rFonts w:ascii="Verdana" w:hAnsi="Verdana"/>
          <w:sz w:val="24"/>
          <w:szCs w:val="24"/>
        </w:rPr>
        <w:t xml:space="preserve">The primary </w:t>
      </w:r>
      <w:r w:rsidR="00472A14">
        <w:rPr>
          <w:rFonts w:ascii="Verdana" w:hAnsi="Verdana"/>
          <w:sz w:val="24"/>
          <w:szCs w:val="24"/>
        </w:rPr>
        <w:t xml:space="preserve">(non-modal) </w:t>
      </w:r>
      <w:r w:rsidR="002C684A">
        <w:rPr>
          <w:rFonts w:ascii="Verdana" w:hAnsi="Verdana"/>
          <w:sz w:val="24"/>
          <w:szCs w:val="24"/>
        </w:rPr>
        <w:t xml:space="preserve">auxiliaries are </w:t>
      </w:r>
      <w:r w:rsidR="002C684A">
        <w:rPr>
          <w:rFonts w:ascii="Verdana" w:hAnsi="Verdana"/>
          <w:i/>
          <w:iCs/>
          <w:sz w:val="24"/>
          <w:szCs w:val="24"/>
        </w:rPr>
        <w:t>do</w:t>
      </w:r>
      <w:r w:rsidR="002C684A">
        <w:rPr>
          <w:rFonts w:ascii="Verdana" w:hAnsi="Verdana"/>
          <w:sz w:val="24"/>
          <w:szCs w:val="24"/>
        </w:rPr>
        <w:t xml:space="preserve">, </w:t>
      </w:r>
      <w:r w:rsidR="002C684A">
        <w:rPr>
          <w:rFonts w:ascii="Verdana" w:hAnsi="Verdana"/>
          <w:i/>
          <w:iCs/>
          <w:sz w:val="24"/>
          <w:szCs w:val="24"/>
        </w:rPr>
        <w:t>have</w:t>
      </w:r>
      <w:r w:rsidR="002C684A">
        <w:rPr>
          <w:rFonts w:ascii="Verdana" w:hAnsi="Verdana"/>
          <w:sz w:val="24"/>
          <w:szCs w:val="24"/>
        </w:rPr>
        <w:t xml:space="preserve">, and </w:t>
      </w:r>
      <w:r w:rsidR="002C684A">
        <w:rPr>
          <w:rFonts w:ascii="Verdana" w:hAnsi="Verdana"/>
          <w:i/>
          <w:iCs/>
          <w:sz w:val="24"/>
          <w:szCs w:val="24"/>
        </w:rPr>
        <w:t>be</w:t>
      </w:r>
      <w:r w:rsidR="002C684A">
        <w:rPr>
          <w:rFonts w:ascii="Verdana" w:hAnsi="Verdana"/>
          <w:sz w:val="24"/>
          <w:szCs w:val="24"/>
        </w:rPr>
        <w:t xml:space="preserve">. </w:t>
      </w:r>
      <w:r w:rsidR="00472A14">
        <w:rPr>
          <w:rFonts w:ascii="Verdana" w:hAnsi="Verdana"/>
          <w:sz w:val="24"/>
          <w:szCs w:val="24"/>
        </w:rPr>
        <w:t xml:space="preserve">Like lexical verbs, these inflect </w:t>
      </w:r>
      <w:r w:rsidR="00367AA6">
        <w:rPr>
          <w:rFonts w:ascii="Verdana" w:hAnsi="Verdana"/>
          <w:sz w:val="24"/>
          <w:szCs w:val="24"/>
        </w:rPr>
        <w:t xml:space="preserve">(change their form) to varying degrees </w:t>
      </w:r>
      <w:r w:rsidR="00472A14">
        <w:rPr>
          <w:rFonts w:ascii="Verdana" w:hAnsi="Verdana"/>
          <w:sz w:val="24"/>
          <w:szCs w:val="24"/>
        </w:rPr>
        <w:t xml:space="preserve">for </w:t>
      </w:r>
      <w:r w:rsidR="005364F8">
        <w:rPr>
          <w:rFonts w:ascii="Verdana" w:hAnsi="Verdana"/>
          <w:sz w:val="24"/>
          <w:szCs w:val="24"/>
        </w:rPr>
        <w:t>tense, person,</w:t>
      </w:r>
      <w:r w:rsidR="00367AA6">
        <w:rPr>
          <w:rFonts w:ascii="Verdana" w:hAnsi="Verdana"/>
          <w:sz w:val="24"/>
          <w:szCs w:val="24"/>
        </w:rPr>
        <w:t xml:space="preserve"> number, and mood</w:t>
      </w:r>
      <w:r w:rsidR="00472A14">
        <w:rPr>
          <w:rFonts w:ascii="Verdana" w:hAnsi="Verdana"/>
          <w:sz w:val="24"/>
          <w:szCs w:val="24"/>
        </w:rPr>
        <w:t xml:space="preserve">. </w:t>
      </w:r>
      <w:r w:rsidR="002C684A">
        <w:rPr>
          <w:rFonts w:ascii="Verdana" w:hAnsi="Verdana"/>
          <w:sz w:val="24"/>
          <w:szCs w:val="24"/>
        </w:rPr>
        <w:t xml:space="preserve">The modal auxiliaries are words such as </w:t>
      </w:r>
      <w:r w:rsidR="002C684A">
        <w:rPr>
          <w:rFonts w:ascii="Verdana" w:hAnsi="Verdana"/>
          <w:i/>
          <w:iCs/>
          <w:sz w:val="24"/>
          <w:szCs w:val="24"/>
        </w:rPr>
        <w:t>could</w:t>
      </w:r>
      <w:r w:rsidR="002C684A">
        <w:rPr>
          <w:rFonts w:ascii="Verdana" w:hAnsi="Verdana"/>
          <w:sz w:val="24"/>
          <w:szCs w:val="24"/>
        </w:rPr>
        <w:t xml:space="preserve">, </w:t>
      </w:r>
      <w:r w:rsidR="002C684A">
        <w:rPr>
          <w:rFonts w:ascii="Verdana" w:hAnsi="Verdana"/>
          <w:i/>
          <w:iCs/>
          <w:sz w:val="24"/>
          <w:szCs w:val="24"/>
        </w:rPr>
        <w:t>must</w:t>
      </w:r>
      <w:r w:rsidR="002C684A">
        <w:rPr>
          <w:rFonts w:ascii="Verdana" w:hAnsi="Verdana"/>
          <w:sz w:val="24"/>
          <w:szCs w:val="24"/>
        </w:rPr>
        <w:t xml:space="preserve">, </w:t>
      </w:r>
      <w:r w:rsidR="002C684A">
        <w:rPr>
          <w:rFonts w:ascii="Verdana" w:hAnsi="Verdana"/>
          <w:i/>
          <w:iCs/>
          <w:sz w:val="24"/>
          <w:szCs w:val="24"/>
        </w:rPr>
        <w:t>will</w:t>
      </w:r>
      <w:r w:rsidR="002C684A">
        <w:rPr>
          <w:rFonts w:ascii="Verdana" w:hAnsi="Verdana"/>
          <w:sz w:val="24"/>
          <w:szCs w:val="24"/>
        </w:rPr>
        <w:t xml:space="preserve">, and </w:t>
      </w:r>
      <w:r w:rsidR="002C684A">
        <w:rPr>
          <w:rFonts w:ascii="Verdana" w:hAnsi="Verdana"/>
          <w:i/>
          <w:iCs/>
          <w:sz w:val="24"/>
          <w:szCs w:val="24"/>
        </w:rPr>
        <w:t>used to</w:t>
      </w:r>
      <w:r w:rsidR="002C684A">
        <w:rPr>
          <w:rFonts w:ascii="Verdana" w:hAnsi="Verdana"/>
          <w:sz w:val="24"/>
          <w:szCs w:val="24"/>
        </w:rPr>
        <w:t>.</w:t>
      </w:r>
      <w:r w:rsidR="00367AA6">
        <w:rPr>
          <w:rFonts w:ascii="Verdana" w:hAnsi="Verdana"/>
          <w:sz w:val="24"/>
          <w:szCs w:val="24"/>
        </w:rPr>
        <w:t xml:space="preserve"> </w:t>
      </w:r>
      <w:r w:rsidR="000D0B99">
        <w:rPr>
          <w:rFonts w:ascii="Verdana" w:hAnsi="Verdana"/>
          <w:sz w:val="24"/>
          <w:szCs w:val="24"/>
        </w:rPr>
        <w:t>The inflection of s</w:t>
      </w:r>
      <w:r w:rsidR="00367AA6">
        <w:rPr>
          <w:rFonts w:ascii="Verdana" w:hAnsi="Verdana"/>
          <w:sz w:val="24"/>
          <w:szCs w:val="24"/>
        </w:rPr>
        <w:t xml:space="preserve">uch verbs </w:t>
      </w:r>
      <w:r w:rsidR="00446DE7">
        <w:rPr>
          <w:rFonts w:ascii="Verdana" w:hAnsi="Verdana"/>
          <w:sz w:val="24"/>
          <w:szCs w:val="24"/>
        </w:rPr>
        <w:t>is extremely limited.</w:t>
      </w:r>
    </w:p>
    <w:p w14:paraId="31E22F94" w14:textId="77777777" w:rsidR="00B77793" w:rsidRDefault="002C684A" w:rsidP="00B77793">
      <w:pPr>
        <w:spacing w:line="360" w:lineRule="auto"/>
        <w:jc w:val="both"/>
        <w:rPr>
          <w:rFonts w:ascii="Verdana" w:hAnsi="Verdana"/>
          <w:sz w:val="24"/>
          <w:szCs w:val="24"/>
        </w:rPr>
      </w:pPr>
      <w:ins w:id="104" w:author="Cliff Breedlove" w:date="2016-12-19T14:13:00Z">
        <w:r>
          <w:rPr>
            <w:rFonts w:ascii="Verdana" w:hAnsi="Verdana"/>
            <w:sz w:val="24"/>
            <w:szCs w:val="24"/>
          </w:rPr>
          <w:t>All other verbs are lexical</w:t>
        </w:r>
        <w:r w:rsidR="00901F35">
          <w:rPr>
            <w:rFonts w:ascii="ZWAdobeF" w:hAnsi="ZWAdobeF" w:cs="ZWAdobeF"/>
            <w:sz w:val="2"/>
            <w:szCs w:val="2"/>
          </w:rPr>
          <w:t>2F</w:t>
        </w:r>
        <w:r w:rsidR="00C95AE9">
          <w:rPr>
            <w:rStyle w:val="EndnoteReference"/>
            <w:rFonts w:ascii="Verdana" w:hAnsi="Verdana"/>
            <w:sz w:val="24"/>
            <w:szCs w:val="24"/>
          </w:rPr>
          <w:endnoteReference w:id="3"/>
        </w:r>
      </w:ins>
      <w:r w:rsidR="006D5934">
        <w:rPr>
          <w:rFonts w:ascii="Verdana" w:hAnsi="Verdana"/>
          <w:sz w:val="24"/>
          <w:szCs w:val="24"/>
        </w:rPr>
        <w:t xml:space="preserve">; </w:t>
      </w:r>
      <w:ins w:id="108" w:author="Cliff Breedlove" w:date="2016-12-19T14:13:00Z">
        <w:r w:rsidR="002E01F8">
          <w:rPr>
            <w:rFonts w:ascii="Verdana" w:hAnsi="Verdana"/>
            <w:sz w:val="24"/>
            <w:szCs w:val="24"/>
          </w:rPr>
          <w:t xml:space="preserve">they have complete meaning and thus can stand on their own or be used with auxiliaries. </w:t>
        </w:r>
      </w:ins>
    </w:p>
    <w:p w14:paraId="480002C5" w14:textId="56235FB7" w:rsidR="003D0492" w:rsidRDefault="00B77793" w:rsidP="00B77793">
      <w:pPr>
        <w:spacing w:line="360" w:lineRule="auto"/>
        <w:jc w:val="both"/>
        <w:rPr>
          <w:rFonts w:ascii="Verdana" w:hAnsi="Verdana"/>
          <w:sz w:val="24"/>
          <w:szCs w:val="24"/>
          <w:lang w:bidi="ar-EG"/>
        </w:rPr>
      </w:pPr>
      <w:r>
        <w:rPr>
          <w:rFonts w:ascii="Verdana" w:hAnsi="Verdana"/>
          <w:sz w:val="24"/>
          <w:szCs w:val="24"/>
        </w:rPr>
        <w:t xml:space="preserve">The various forms of </w:t>
      </w:r>
      <w:r w:rsidR="007F1B3C">
        <w:rPr>
          <w:rFonts w:ascii="Verdana" w:hAnsi="Verdana"/>
          <w:i/>
          <w:iCs/>
          <w:sz w:val="24"/>
          <w:szCs w:val="24"/>
        </w:rPr>
        <w:t>have</w:t>
      </w:r>
      <w:ins w:id="109" w:author="Cliff Breedlove" w:date="2016-12-19T14:13:00Z">
        <w:r w:rsidR="002C684A">
          <w:rPr>
            <w:rFonts w:ascii="Verdana" w:hAnsi="Verdana"/>
            <w:sz w:val="24"/>
            <w:szCs w:val="24"/>
          </w:rPr>
          <w:t xml:space="preserve">, </w:t>
        </w:r>
      </w:ins>
      <w:r w:rsidR="007F1B3C">
        <w:rPr>
          <w:rFonts w:ascii="Verdana" w:hAnsi="Verdana"/>
          <w:i/>
          <w:iCs/>
          <w:sz w:val="24"/>
          <w:szCs w:val="24"/>
        </w:rPr>
        <w:t>do</w:t>
      </w:r>
      <w:ins w:id="110" w:author="Cliff Breedlove" w:date="2016-12-19T14:13:00Z">
        <w:r w:rsidR="002C684A">
          <w:rPr>
            <w:rFonts w:ascii="Verdana" w:hAnsi="Verdana"/>
            <w:sz w:val="24"/>
            <w:szCs w:val="24"/>
          </w:rPr>
          <w:t xml:space="preserve">, and </w:t>
        </w:r>
        <w:r w:rsidR="002C684A">
          <w:rPr>
            <w:rFonts w:ascii="Verdana" w:hAnsi="Verdana"/>
            <w:i/>
            <w:iCs/>
            <w:sz w:val="24"/>
            <w:szCs w:val="24"/>
          </w:rPr>
          <w:t>be</w:t>
        </w:r>
        <w:r w:rsidR="004066DE">
          <w:rPr>
            <w:rFonts w:ascii="Verdana" w:hAnsi="Verdana"/>
            <w:sz w:val="24"/>
            <w:szCs w:val="24"/>
          </w:rPr>
          <w:t xml:space="preserve"> </w:t>
        </w:r>
      </w:ins>
      <w:r>
        <w:rPr>
          <w:rFonts w:ascii="Verdana" w:hAnsi="Verdana"/>
          <w:sz w:val="24"/>
          <w:szCs w:val="24"/>
        </w:rPr>
        <w:t>can be primary auxiliaries or lexical:</w:t>
      </w:r>
    </w:p>
    <w:p w14:paraId="3BF3ADA0" w14:textId="6638C17A" w:rsidR="00BB1606" w:rsidRDefault="00BB1606" w:rsidP="00BB1606">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rPr>
      </w:pPr>
      <w:r>
        <w:rPr>
          <w:rFonts w:ascii="Verdana" w:hAnsi="Verdana"/>
          <w:sz w:val="24"/>
          <w:szCs w:val="24"/>
        </w:rPr>
        <w:t>As primary auxiliary verbs:</w:t>
      </w:r>
    </w:p>
    <w:p w14:paraId="4F790AB0" w14:textId="719BD794" w:rsidR="00BB1606" w:rsidRPr="007A51CA" w:rsidRDefault="00BB1606" w:rsidP="00BB1606">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rPr>
      </w:pPr>
      <w:ins w:id="111" w:author="Cliff Breedlove" w:date="2016-12-19T14:13:00Z">
        <w:r>
          <w:rPr>
            <w:rFonts w:ascii="Verdana" w:hAnsi="Verdana"/>
            <w:sz w:val="24"/>
            <w:szCs w:val="24"/>
            <w:lang w:bidi="ar-EG"/>
          </w:rPr>
          <w:t>“</w:t>
        </w:r>
      </w:ins>
      <w:r>
        <w:rPr>
          <w:rFonts w:ascii="Verdana" w:hAnsi="Verdana"/>
          <w:sz w:val="24"/>
          <w:szCs w:val="24"/>
          <w:lang w:bidi="ar-EG"/>
        </w:rPr>
        <w:t xml:space="preserve">She </w:t>
      </w:r>
      <w:r>
        <w:rPr>
          <w:rFonts w:ascii="Verdana" w:hAnsi="Verdana"/>
          <w:i/>
          <w:iCs/>
          <w:sz w:val="24"/>
          <w:szCs w:val="24"/>
          <w:lang w:bidi="ar-EG"/>
        </w:rPr>
        <w:t>has</w:t>
      </w:r>
      <w:ins w:id="112" w:author="Cliff Breedlove" w:date="2016-12-19T14:13:00Z">
        <w:r>
          <w:rPr>
            <w:rFonts w:ascii="Verdana" w:hAnsi="Verdana"/>
            <w:sz w:val="24"/>
            <w:szCs w:val="24"/>
            <w:lang w:bidi="ar-EG"/>
          </w:rPr>
          <w:t xml:space="preserve"> watch</w:t>
        </w:r>
      </w:ins>
      <w:r>
        <w:rPr>
          <w:rFonts w:ascii="Verdana" w:hAnsi="Verdana"/>
          <w:sz w:val="24"/>
          <w:szCs w:val="24"/>
          <w:lang w:bidi="ar-EG"/>
        </w:rPr>
        <w:t>ed</w:t>
      </w:r>
      <w:r>
        <w:rPr>
          <w:rFonts w:ascii="Verdana" w:hAnsi="Verdana"/>
          <w:i/>
          <w:iCs/>
          <w:sz w:val="24"/>
          <w:szCs w:val="24"/>
          <w:lang w:bidi="ar-EG"/>
        </w:rPr>
        <w:t xml:space="preserve"> </w:t>
      </w:r>
      <w:ins w:id="113" w:author="Cliff Breedlove" w:date="2016-12-19T14:13:00Z">
        <w:r>
          <w:rPr>
            <w:rFonts w:ascii="Verdana" w:hAnsi="Verdana"/>
            <w:sz w:val="24"/>
            <w:szCs w:val="24"/>
            <w:lang w:bidi="ar-EG"/>
          </w:rPr>
          <w:t xml:space="preserve">/ </w:t>
        </w:r>
      </w:ins>
      <w:r>
        <w:rPr>
          <w:rFonts w:ascii="Verdana" w:hAnsi="Verdana"/>
          <w:sz w:val="24"/>
          <w:szCs w:val="24"/>
          <w:lang w:bidi="ar-EG"/>
        </w:rPr>
        <w:t>She</w:t>
      </w:r>
      <w:ins w:id="114" w:author="Cliff Breedlove" w:date="2016-12-19T14:13:00Z">
        <w:r>
          <w:rPr>
            <w:rFonts w:ascii="Verdana" w:hAnsi="Verdana"/>
            <w:sz w:val="24"/>
            <w:szCs w:val="24"/>
            <w:lang w:bidi="ar-EG"/>
          </w:rPr>
          <w:t xml:space="preserve"> </w:t>
        </w:r>
      </w:ins>
      <w:r>
        <w:rPr>
          <w:rFonts w:ascii="Verdana" w:hAnsi="Verdana"/>
          <w:i/>
          <w:iCs/>
          <w:sz w:val="24"/>
          <w:szCs w:val="24"/>
          <w:lang w:bidi="ar-EG"/>
        </w:rPr>
        <w:t>does</w:t>
      </w:r>
      <w:ins w:id="115" w:author="Cliff Breedlove" w:date="2016-12-19T14:13:00Z">
        <w:r>
          <w:rPr>
            <w:rFonts w:ascii="Verdana" w:hAnsi="Verdana"/>
            <w:sz w:val="24"/>
            <w:szCs w:val="24"/>
            <w:lang w:bidi="ar-EG"/>
          </w:rPr>
          <w:t xml:space="preserve"> watch / </w:t>
        </w:r>
      </w:ins>
      <w:r>
        <w:rPr>
          <w:rFonts w:ascii="Verdana" w:hAnsi="Verdana"/>
          <w:sz w:val="24"/>
          <w:szCs w:val="24"/>
          <w:lang w:bidi="ar-EG"/>
        </w:rPr>
        <w:t>She</w:t>
      </w:r>
      <w:ins w:id="116" w:author="Cliff Breedlove" w:date="2016-12-19T14:13:00Z">
        <w:r>
          <w:rPr>
            <w:rFonts w:ascii="Verdana" w:hAnsi="Verdana"/>
            <w:sz w:val="24"/>
            <w:szCs w:val="24"/>
            <w:lang w:bidi="ar-EG"/>
          </w:rPr>
          <w:t xml:space="preserve"> </w:t>
        </w:r>
      </w:ins>
      <w:r>
        <w:rPr>
          <w:rFonts w:ascii="Verdana" w:hAnsi="Verdana"/>
          <w:i/>
          <w:iCs/>
          <w:sz w:val="24"/>
          <w:szCs w:val="24"/>
          <w:lang w:bidi="ar-EG"/>
        </w:rPr>
        <w:t>is</w:t>
      </w:r>
      <w:ins w:id="117" w:author="Cliff Breedlove" w:date="2016-12-19T14:13:00Z">
        <w:r>
          <w:rPr>
            <w:rFonts w:ascii="Verdana" w:hAnsi="Verdana"/>
            <w:sz w:val="24"/>
            <w:szCs w:val="24"/>
            <w:lang w:bidi="ar-EG"/>
          </w:rPr>
          <w:t xml:space="preserve"> watching that film</w:t>
        </w:r>
      </w:ins>
      <w:r>
        <w:rPr>
          <w:rFonts w:ascii="Verdana" w:hAnsi="Verdana"/>
          <w:sz w:val="24"/>
          <w:szCs w:val="24"/>
          <w:lang w:bidi="ar-EG"/>
        </w:rPr>
        <w:t>.</w:t>
      </w:r>
      <w:ins w:id="118" w:author="Cliff Breedlove" w:date="2016-12-19T14:13:00Z">
        <w:r>
          <w:rPr>
            <w:rFonts w:ascii="Verdana" w:hAnsi="Verdana"/>
            <w:sz w:val="24"/>
            <w:szCs w:val="24"/>
            <w:lang w:bidi="ar-EG"/>
          </w:rPr>
          <w:t>”</w:t>
        </w:r>
      </w:ins>
    </w:p>
    <w:p w14:paraId="5DB71733" w14:textId="77777777" w:rsidR="00BB1606" w:rsidRPr="00B77793" w:rsidRDefault="00BB1606" w:rsidP="00B77793">
      <w:pPr>
        <w:spacing w:line="240" w:lineRule="auto"/>
        <w:jc w:val="both"/>
        <w:rPr>
          <w:rFonts w:ascii="Verdana" w:hAnsi="Verdana"/>
          <w:sz w:val="16"/>
          <w:szCs w:val="16"/>
          <w:lang w:bidi="ar-EG"/>
        </w:rPr>
      </w:pPr>
    </w:p>
    <w:p w14:paraId="5401FA8F" w14:textId="5D5B63B9" w:rsidR="00BB1606" w:rsidRDefault="00BB1606" w:rsidP="00B77793">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rPr>
      </w:pPr>
      <w:r>
        <w:rPr>
          <w:rFonts w:ascii="Verdana" w:hAnsi="Verdana"/>
          <w:sz w:val="24"/>
          <w:szCs w:val="24"/>
        </w:rPr>
        <w:t xml:space="preserve">As </w:t>
      </w:r>
      <w:r w:rsidR="00B77793">
        <w:rPr>
          <w:rFonts w:ascii="Verdana" w:hAnsi="Verdana"/>
          <w:sz w:val="24"/>
          <w:szCs w:val="24"/>
        </w:rPr>
        <w:t>lexical</w:t>
      </w:r>
      <w:r>
        <w:rPr>
          <w:rFonts w:ascii="Verdana" w:hAnsi="Verdana"/>
          <w:sz w:val="24"/>
          <w:szCs w:val="24"/>
        </w:rPr>
        <w:t xml:space="preserve"> verbs:</w:t>
      </w:r>
    </w:p>
    <w:p w14:paraId="6AF62387" w14:textId="4EE2DF45" w:rsidR="00BB1606" w:rsidRPr="007A51CA" w:rsidRDefault="00B77793" w:rsidP="00BB1606">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rPr>
      </w:pPr>
      <w:ins w:id="119" w:author="Cliff Breedlove" w:date="2016-12-19T14:13:00Z">
        <w:r>
          <w:rPr>
            <w:rFonts w:ascii="Verdana" w:hAnsi="Verdana"/>
            <w:sz w:val="24"/>
            <w:szCs w:val="24"/>
            <w:lang w:bidi="ar-EG"/>
          </w:rPr>
          <w:t xml:space="preserve">“She </w:t>
        </w:r>
        <w:r>
          <w:rPr>
            <w:rFonts w:ascii="Verdana" w:hAnsi="Verdana"/>
            <w:i/>
            <w:iCs/>
            <w:sz w:val="24"/>
            <w:szCs w:val="24"/>
            <w:lang w:bidi="ar-EG"/>
          </w:rPr>
          <w:t>has</w:t>
        </w:r>
        <w:r>
          <w:rPr>
            <w:rFonts w:ascii="Verdana" w:hAnsi="Verdana"/>
            <w:sz w:val="24"/>
            <w:szCs w:val="24"/>
            <w:lang w:bidi="ar-EG"/>
          </w:rPr>
          <w:t xml:space="preserve"> that film; She </w:t>
        </w:r>
        <w:r>
          <w:rPr>
            <w:rFonts w:ascii="Verdana" w:hAnsi="Verdana"/>
            <w:i/>
            <w:iCs/>
            <w:sz w:val="24"/>
            <w:szCs w:val="24"/>
            <w:lang w:bidi="ar-EG"/>
          </w:rPr>
          <w:t>does</w:t>
        </w:r>
        <w:r>
          <w:rPr>
            <w:rFonts w:ascii="Verdana" w:hAnsi="Verdana"/>
            <w:sz w:val="24"/>
            <w:szCs w:val="24"/>
            <w:lang w:bidi="ar-EG"/>
          </w:rPr>
          <w:t xml:space="preserve"> the acting; She </w:t>
        </w:r>
        <w:r>
          <w:rPr>
            <w:rFonts w:ascii="Verdana" w:hAnsi="Verdana"/>
            <w:i/>
            <w:iCs/>
            <w:sz w:val="24"/>
            <w:szCs w:val="24"/>
            <w:lang w:bidi="ar-EG"/>
          </w:rPr>
          <w:t>is</w:t>
        </w:r>
        <w:r>
          <w:rPr>
            <w:rFonts w:ascii="Verdana" w:hAnsi="Verdana"/>
            <w:sz w:val="24"/>
            <w:szCs w:val="24"/>
            <w:lang w:bidi="ar-EG"/>
          </w:rPr>
          <w:t xml:space="preserve"> the star.”</w:t>
        </w:r>
      </w:ins>
    </w:p>
    <w:p w14:paraId="6A586333" w14:textId="77777777" w:rsidR="00BB1606" w:rsidRPr="002D6F72" w:rsidRDefault="00BB1606" w:rsidP="007F1B3C">
      <w:pPr>
        <w:spacing w:line="360" w:lineRule="auto"/>
        <w:jc w:val="both"/>
        <w:rPr>
          <w:ins w:id="120" w:author="Cliff Breedlove" w:date="2016-12-19T14:13:00Z"/>
          <w:rFonts w:ascii="Verdana" w:hAnsi="Verdana"/>
          <w:sz w:val="24"/>
          <w:szCs w:val="24"/>
          <w:vertAlign w:val="superscript"/>
        </w:rPr>
      </w:pPr>
    </w:p>
    <w:p w14:paraId="4377264B" w14:textId="77777777" w:rsidR="003D0492" w:rsidRPr="00496E5C" w:rsidRDefault="003C5607" w:rsidP="000372BE">
      <w:pPr>
        <w:pStyle w:val="Heading2"/>
        <w:spacing w:line="360" w:lineRule="auto"/>
        <w:rPr>
          <w:rFonts w:ascii="Algerian" w:hAnsi="Algerian"/>
          <w:color w:val="262626" w:themeColor="text1" w:themeTint="D9"/>
          <w:rtl/>
        </w:rPr>
      </w:pPr>
      <w:bookmarkStart w:id="121" w:name="_Toc459467748"/>
      <w:bookmarkStart w:id="122" w:name="_Toc511046752"/>
      <w:r w:rsidRPr="00C518F6">
        <w:rPr>
          <w:rFonts w:ascii="Algerian" w:hAnsi="Algerian"/>
          <w:color w:val="262626" w:themeColor="text1" w:themeTint="D9"/>
          <w14:shadow w14:blurRad="60007" w14:dist="310007" w14:dir="7680000" w14:sx="100000" w14:sy="30000" w14:kx="1300200" w14:ky="0" w14:algn="ctr">
            <w14:srgbClr w14:val="000000">
              <w14:alpha w14:val="68000"/>
            </w14:srgbClr>
          </w14:shadow>
        </w:rPr>
        <w:lastRenderedPageBreak/>
        <w:t>ARABIC</w:t>
      </w:r>
      <w:bookmarkEnd w:id="121"/>
      <w:bookmarkEnd w:id="122"/>
    </w:p>
    <w:p w14:paraId="14D5F04E" w14:textId="72224A5E" w:rsidR="00236F01" w:rsidRDefault="003C5607" w:rsidP="00D81A50">
      <w:pPr>
        <w:spacing w:line="360" w:lineRule="auto"/>
        <w:jc w:val="both"/>
        <w:rPr>
          <w:rFonts w:ascii="Verdana" w:hAnsi="Verdana"/>
          <w:sz w:val="24"/>
          <w:szCs w:val="24"/>
          <w:lang w:bidi="ar-EG"/>
        </w:rPr>
      </w:pPr>
      <w:r>
        <w:rPr>
          <w:rFonts w:ascii="Verdana" w:hAnsi="Verdana"/>
          <w:sz w:val="24"/>
          <w:szCs w:val="24"/>
        </w:rPr>
        <w:t xml:space="preserve">Arabic verbs share the above definition but differ according to type. The two most common primary auxiliaries are </w:t>
      </w:r>
      <w:r w:rsidRPr="00BB52CB">
        <w:rPr>
          <w:rFonts w:ascii="Verdana" w:hAnsi="Verdana" w:hint="cs"/>
          <w:b/>
          <w:bCs/>
          <w:sz w:val="24"/>
          <w:szCs w:val="24"/>
          <w:rtl/>
          <w:lang w:bidi="ar-EG"/>
        </w:rPr>
        <w:t>كان</w:t>
      </w:r>
      <w:r w:rsidR="00BD09AD">
        <w:rPr>
          <w:rFonts w:ascii="Verdana" w:hAnsi="Verdana" w:hint="cs"/>
          <w:b/>
          <w:bCs/>
          <w:sz w:val="24"/>
          <w:szCs w:val="24"/>
          <w:rtl/>
          <w:lang w:bidi="ar-EG"/>
        </w:rPr>
        <w:t>َ</w:t>
      </w:r>
      <w:r>
        <w:rPr>
          <w:rFonts w:ascii="Verdana" w:hAnsi="Verdana"/>
          <w:sz w:val="24"/>
          <w:szCs w:val="24"/>
          <w:lang w:bidi="ar-EG"/>
        </w:rPr>
        <w:t xml:space="preserve"> and </w:t>
      </w:r>
      <w:r w:rsidRPr="00BB52CB">
        <w:rPr>
          <w:rFonts w:ascii="Verdana" w:hAnsi="Verdana" w:hint="cs"/>
          <w:b/>
          <w:bCs/>
          <w:sz w:val="24"/>
          <w:szCs w:val="24"/>
          <w:rtl/>
          <w:lang w:bidi="ar-EG"/>
        </w:rPr>
        <w:t>ل</w:t>
      </w:r>
      <w:r w:rsidR="00BD09AD">
        <w:rPr>
          <w:rFonts w:ascii="Verdana" w:hAnsi="Verdana" w:hint="cs"/>
          <w:b/>
          <w:bCs/>
          <w:sz w:val="24"/>
          <w:szCs w:val="24"/>
          <w:rtl/>
          <w:lang w:bidi="ar-EG"/>
        </w:rPr>
        <w:t>َ</w:t>
      </w:r>
      <w:r w:rsidRPr="00BB52CB">
        <w:rPr>
          <w:rFonts w:ascii="Verdana" w:hAnsi="Verdana" w:hint="cs"/>
          <w:b/>
          <w:bCs/>
          <w:sz w:val="24"/>
          <w:szCs w:val="24"/>
          <w:rtl/>
          <w:lang w:bidi="ar-EG"/>
        </w:rPr>
        <w:t>ي</w:t>
      </w:r>
      <w:r w:rsidR="00BD09AD">
        <w:rPr>
          <w:rFonts w:ascii="Verdana" w:hAnsi="Verdana" w:hint="cs"/>
          <w:b/>
          <w:bCs/>
          <w:sz w:val="24"/>
          <w:szCs w:val="24"/>
          <w:rtl/>
          <w:lang w:bidi="ar-EG"/>
        </w:rPr>
        <w:t>ْ</w:t>
      </w:r>
      <w:r w:rsidRPr="00BB52CB">
        <w:rPr>
          <w:rFonts w:ascii="Verdana" w:hAnsi="Verdana" w:hint="cs"/>
          <w:b/>
          <w:bCs/>
          <w:sz w:val="24"/>
          <w:szCs w:val="24"/>
          <w:rtl/>
          <w:lang w:bidi="ar-EG"/>
        </w:rPr>
        <w:t>س</w:t>
      </w:r>
      <w:r w:rsidR="00BD09AD">
        <w:rPr>
          <w:rFonts w:ascii="Verdana" w:hAnsi="Verdana" w:hint="cs"/>
          <w:b/>
          <w:bCs/>
          <w:sz w:val="24"/>
          <w:szCs w:val="24"/>
          <w:rtl/>
          <w:lang w:bidi="ar-EG"/>
        </w:rPr>
        <w:t>َ</w:t>
      </w:r>
      <w:ins w:id="123" w:author="Cliff Breedlove" w:date="2016-12-19T14:13:00Z">
        <w:r w:rsidR="00901F35">
          <w:rPr>
            <w:rFonts w:ascii="ZWAdobeF" w:hAnsi="ZWAdobeF" w:cs="ZWAdobeF"/>
            <w:sz w:val="2"/>
            <w:szCs w:val="2"/>
            <w:lang w:bidi="ar-EG"/>
          </w:rPr>
          <w:t>4F</w:t>
        </w:r>
      </w:ins>
      <w:r w:rsidR="004A0861">
        <w:rPr>
          <w:rStyle w:val="EndnoteReference"/>
          <w:rFonts w:ascii="Verdana" w:hAnsi="Verdana"/>
          <w:sz w:val="24"/>
          <w:szCs w:val="24"/>
          <w:lang w:bidi="ar-EG"/>
        </w:rPr>
        <w:endnoteReference w:id="4"/>
      </w:r>
      <w:r>
        <w:rPr>
          <w:rFonts w:ascii="Verdana" w:hAnsi="Verdana"/>
          <w:sz w:val="24"/>
          <w:szCs w:val="24"/>
          <w:lang w:bidi="ar-EG"/>
        </w:rPr>
        <w:t xml:space="preserve">. </w:t>
      </w:r>
      <w:r w:rsidR="00236F01">
        <w:rPr>
          <w:rFonts w:ascii="Verdana" w:hAnsi="Verdana"/>
          <w:sz w:val="24"/>
          <w:szCs w:val="24"/>
          <w:lang w:bidi="ar-EG"/>
        </w:rPr>
        <w:t>Unlike English, however, only some of the Arabic primary auxiliaries fully inflect.</w:t>
      </w:r>
    </w:p>
    <w:p w14:paraId="4D04E635" w14:textId="4352ABFC" w:rsidR="00CA1639" w:rsidRDefault="00A95ED2" w:rsidP="00A01622">
      <w:pPr>
        <w:spacing w:line="360" w:lineRule="auto"/>
        <w:jc w:val="both"/>
        <w:rPr>
          <w:rFonts w:ascii="Verdana" w:hAnsi="Verdana"/>
          <w:sz w:val="24"/>
          <w:szCs w:val="24"/>
          <w:lang w:bidi="ar-EG"/>
        </w:rPr>
      </w:pPr>
      <w:r>
        <w:rPr>
          <w:rFonts w:ascii="Verdana" w:hAnsi="Verdana"/>
          <w:sz w:val="24"/>
          <w:szCs w:val="24"/>
          <w:lang w:bidi="ar-EG"/>
        </w:rPr>
        <w:t xml:space="preserve">Modern Standard </w:t>
      </w:r>
      <w:r w:rsidR="003C5607">
        <w:rPr>
          <w:rFonts w:ascii="Verdana" w:hAnsi="Verdana"/>
          <w:sz w:val="24"/>
          <w:szCs w:val="24"/>
          <w:lang w:bidi="ar-EG"/>
        </w:rPr>
        <w:t>Arabic</w:t>
      </w:r>
      <w:r>
        <w:rPr>
          <w:rFonts w:ascii="Verdana" w:hAnsi="Verdana"/>
          <w:sz w:val="24"/>
          <w:szCs w:val="24"/>
          <w:lang w:bidi="ar-EG"/>
        </w:rPr>
        <w:t xml:space="preserve"> (MSA)</w:t>
      </w:r>
      <w:r w:rsidR="003C5607">
        <w:rPr>
          <w:rFonts w:ascii="Verdana" w:hAnsi="Verdana"/>
          <w:sz w:val="24"/>
          <w:szCs w:val="24"/>
          <w:lang w:bidi="ar-EG"/>
        </w:rPr>
        <w:t xml:space="preserve"> has no modal auxiliaries</w:t>
      </w:r>
      <w:r>
        <w:rPr>
          <w:rFonts w:ascii="Verdana" w:hAnsi="Verdana"/>
          <w:sz w:val="24"/>
          <w:szCs w:val="24"/>
          <w:lang w:bidi="ar-EG"/>
        </w:rPr>
        <w:t xml:space="preserve"> (</w:t>
      </w:r>
      <w:r w:rsidRPr="009D10F8">
        <w:rPr>
          <w:rFonts w:ascii="Verdana" w:hAnsi="Verdana"/>
          <w:sz w:val="24"/>
        </w:rPr>
        <w:t xml:space="preserve">see p. </w:t>
      </w:r>
      <w:r w:rsidR="00D81A50" w:rsidRPr="009D10F8">
        <w:rPr>
          <w:rFonts w:ascii="Verdana" w:hAnsi="Verdana"/>
          <w:sz w:val="24"/>
        </w:rPr>
        <w:t>1</w:t>
      </w:r>
      <w:r w:rsidR="00A01622" w:rsidRPr="009D10F8">
        <w:rPr>
          <w:rFonts w:ascii="Verdana" w:hAnsi="Verdana"/>
          <w:sz w:val="24"/>
        </w:rPr>
        <w:t>8</w:t>
      </w:r>
      <w:r>
        <w:rPr>
          <w:rFonts w:ascii="Verdana" w:hAnsi="Verdana"/>
          <w:sz w:val="24"/>
          <w:szCs w:val="24"/>
          <w:lang w:bidi="ar-EG"/>
        </w:rPr>
        <w:t xml:space="preserve">). Consequently, almost all Arabic verbs are lexical, including </w:t>
      </w:r>
      <w:r w:rsidRPr="00BB52CB">
        <w:rPr>
          <w:rFonts w:ascii="Verdana" w:hAnsi="Verdana" w:hint="cs"/>
          <w:b/>
          <w:bCs/>
          <w:sz w:val="24"/>
          <w:szCs w:val="24"/>
          <w:rtl/>
          <w:lang w:bidi="ar-EG"/>
        </w:rPr>
        <w:t>كان</w:t>
      </w:r>
      <w:r w:rsidR="00BD09AD">
        <w:rPr>
          <w:rFonts w:ascii="Verdana" w:hAnsi="Verdana" w:hint="cs"/>
          <w:b/>
          <w:bCs/>
          <w:sz w:val="24"/>
          <w:szCs w:val="24"/>
          <w:rtl/>
          <w:lang w:bidi="ar-EG"/>
        </w:rPr>
        <w:t>َ</w:t>
      </w:r>
      <w:r>
        <w:rPr>
          <w:rFonts w:ascii="Verdana" w:hAnsi="Verdana"/>
          <w:sz w:val="24"/>
          <w:szCs w:val="24"/>
          <w:lang w:bidi="ar-EG"/>
        </w:rPr>
        <w:t xml:space="preserve"> and </w:t>
      </w:r>
      <w:r w:rsidRPr="00BB52CB">
        <w:rPr>
          <w:rFonts w:ascii="Verdana" w:hAnsi="Verdana" w:hint="cs"/>
          <w:b/>
          <w:bCs/>
          <w:sz w:val="24"/>
          <w:szCs w:val="24"/>
          <w:rtl/>
          <w:lang w:bidi="ar-EG"/>
        </w:rPr>
        <w:t>ل</w:t>
      </w:r>
      <w:r w:rsidR="00BD09AD">
        <w:rPr>
          <w:rFonts w:ascii="Verdana" w:hAnsi="Verdana" w:hint="cs"/>
          <w:b/>
          <w:bCs/>
          <w:sz w:val="24"/>
          <w:szCs w:val="24"/>
          <w:rtl/>
          <w:lang w:bidi="ar-EG"/>
        </w:rPr>
        <w:t>َ</w:t>
      </w:r>
      <w:r w:rsidRPr="00BB52CB">
        <w:rPr>
          <w:rFonts w:ascii="Verdana" w:hAnsi="Verdana" w:hint="cs"/>
          <w:b/>
          <w:bCs/>
          <w:sz w:val="24"/>
          <w:szCs w:val="24"/>
          <w:rtl/>
          <w:lang w:bidi="ar-EG"/>
        </w:rPr>
        <w:t>ي</w:t>
      </w:r>
      <w:r w:rsidR="00BD09AD">
        <w:rPr>
          <w:rFonts w:ascii="Verdana" w:hAnsi="Verdana" w:hint="cs"/>
          <w:b/>
          <w:bCs/>
          <w:sz w:val="24"/>
          <w:szCs w:val="24"/>
          <w:rtl/>
          <w:lang w:bidi="ar-EG"/>
        </w:rPr>
        <w:t>ْ</w:t>
      </w:r>
      <w:r w:rsidRPr="00BB52CB">
        <w:rPr>
          <w:rFonts w:ascii="Verdana" w:hAnsi="Verdana" w:hint="cs"/>
          <w:b/>
          <w:bCs/>
          <w:sz w:val="24"/>
          <w:szCs w:val="24"/>
          <w:rtl/>
          <w:lang w:bidi="ar-EG"/>
        </w:rPr>
        <w:t>س</w:t>
      </w:r>
      <w:r w:rsidR="00BD09AD">
        <w:rPr>
          <w:rFonts w:ascii="Verdana" w:hAnsi="Verdana" w:hint="cs"/>
          <w:b/>
          <w:bCs/>
          <w:sz w:val="24"/>
          <w:szCs w:val="24"/>
          <w:rtl/>
          <w:lang w:bidi="ar-EG"/>
        </w:rPr>
        <w:t>َ</w:t>
      </w:r>
      <w:r>
        <w:rPr>
          <w:rFonts w:ascii="Verdana" w:hAnsi="Verdana"/>
          <w:sz w:val="24"/>
          <w:szCs w:val="24"/>
          <w:lang w:bidi="ar-EG"/>
        </w:rPr>
        <w:t xml:space="preserve"> when they function as main verbs.</w:t>
      </w:r>
    </w:p>
    <w:p w14:paraId="2081EE25" w14:textId="77777777" w:rsidR="00CA1639" w:rsidRPr="00EA4291" w:rsidRDefault="00CA1639">
      <w:pPr>
        <w:rPr>
          <w:del w:id="124" w:author="Cliff Breedlove" w:date="2016-12-19T14:13:00Z"/>
          <w:rFonts w:ascii="Verdana" w:hAnsi="Verdana"/>
          <w:b/>
          <w:bCs/>
          <w:caps/>
          <w:color w:val="8B7B57" w:themeColor="background2" w:themeShade="80"/>
          <w:sz w:val="16"/>
          <w:szCs w:val="16"/>
          <w:lang w:bidi="ar-EG"/>
        </w:rPr>
      </w:pPr>
      <w:del w:id="125" w:author="Cliff Breedlove" w:date="2016-12-19T14:13:00Z">
        <w:r w:rsidRPr="00EA4291">
          <w:rPr>
            <w:rFonts w:ascii="Verdana" w:hAnsi="Verdana"/>
            <w:b/>
            <w:bCs/>
            <w:caps/>
            <w:color w:val="8B7B57" w:themeColor="background2" w:themeShade="80"/>
            <w:sz w:val="16"/>
            <w:szCs w:val="16"/>
            <w:lang w:bidi="ar-EG"/>
          </w:rPr>
          <w:br w:type="page"/>
        </w:r>
      </w:del>
    </w:p>
    <w:p w14:paraId="1AABCE32" w14:textId="76A56075" w:rsidR="00CA1639" w:rsidRPr="00FF59ED" w:rsidRDefault="00A06851" w:rsidP="006C4662">
      <w:pPr>
        <w:jc w:val="center"/>
        <w:rPr>
          <w:ins w:id="126" w:author="Cliff Breedlove" w:date="2016-12-19T14:13:00Z"/>
          <w:rFonts w:ascii="Algerian" w:hAnsi="Algerian"/>
          <w:b/>
          <w:bCs/>
          <w:sz w:val="16"/>
          <w:szCs w:val="16"/>
          <w:lang w:bidi="ar-EG"/>
        </w:rPr>
      </w:pPr>
      <w:ins w:id="127" w:author="Cliff Breedlove" w:date="2016-12-19T14:13:00Z">
        <w:r w:rsidRPr="00EA4291">
          <w:fldChar w:fldCharType="begin"/>
        </w:r>
        <w:r w:rsidRPr="00EA4291">
          <w:rPr>
            <w:rFonts w:ascii="Verdana" w:hAnsi="Verdana"/>
            <w:b/>
            <w:bCs/>
            <w:caps/>
            <w:color w:val="8B7B57" w:themeColor="background2" w:themeShade="80"/>
            <w:sz w:val="16"/>
            <w:szCs w:val="16"/>
          </w:rPr>
          <w:instrText xml:space="preserve"> HYPERLINK \l "_Tense_and_ASPECT" </w:instrText>
        </w:r>
        <w:r w:rsidRPr="00EA4291">
          <w:fldChar w:fldCharType="separate"/>
        </w:r>
        <w:r w:rsidR="00FF59ED" w:rsidRPr="00EA4291">
          <w:rPr>
            <w:rStyle w:val="Hyperlink"/>
            <w:rFonts w:ascii="Verdana" w:hAnsi="Verdana"/>
            <w:b/>
            <w:bCs/>
            <w:caps/>
            <w:color w:val="8B7B57" w:themeColor="background2" w:themeShade="80"/>
            <w:sz w:val="16"/>
            <w:szCs w:val="16"/>
            <w:lang w:bidi="ar-EG"/>
          </w:rPr>
          <w:t>tense and aspect</w:t>
        </w:r>
        <w:r w:rsidRPr="00EA4291">
          <w:rPr>
            <w:rStyle w:val="Hyperlink"/>
            <w:rFonts w:ascii="Verdana" w:hAnsi="Verdana"/>
            <w:b/>
            <w:bCs/>
            <w:caps/>
            <w:color w:val="8B7B57" w:themeColor="background2" w:themeShade="80"/>
            <w:sz w:val="16"/>
            <w:szCs w:val="16"/>
            <w:lang w:bidi="ar-EG"/>
          </w:rPr>
          <w:fldChar w:fldCharType="end"/>
        </w:r>
        <w:r w:rsidR="00FF59ED" w:rsidRPr="00EA4291">
          <w:rPr>
            <w:rFonts w:ascii="Verdana" w:hAnsi="Verdana"/>
            <w:b/>
            <w:bCs/>
            <w:caps/>
            <w:color w:val="8B7B57" w:themeColor="background2" w:themeShade="80"/>
            <w:sz w:val="16"/>
            <w:szCs w:val="16"/>
            <w:lang w:bidi="ar-EG"/>
          </w:rPr>
          <w:t xml:space="preserve">          </w:t>
        </w:r>
        <w:r w:rsidRPr="00EA4291">
          <w:fldChar w:fldCharType="begin"/>
        </w:r>
        <w:r w:rsidRPr="00EA4291">
          <w:rPr>
            <w:rFonts w:ascii="Verdana" w:hAnsi="Verdana"/>
            <w:b/>
            <w:bCs/>
            <w:caps/>
            <w:color w:val="8B7B57" w:themeColor="background2" w:themeShade="80"/>
            <w:sz w:val="16"/>
            <w:szCs w:val="16"/>
          </w:rPr>
          <w:instrText xml:space="preserve"> HYPERLINK \l "_MOOD_and_MODALITY:" </w:instrText>
        </w:r>
        <w:r w:rsidRPr="00EA4291">
          <w:fldChar w:fldCharType="separate"/>
        </w:r>
        <w:r w:rsidR="00FF59ED" w:rsidRPr="00EA4291">
          <w:rPr>
            <w:rStyle w:val="Hyperlink"/>
            <w:rFonts w:ascii="Verdana" w:hAnsi="Verdana"/>
            <w:b/>
            <w:bCs/>
            <w:caps/>
            <w:color w:val="8B7B57" w:themeColor="background2" w:themeShade="80"/>
            <w:sz w:val="16"/>
            <w:szCs w:val="16"/>
            <w:lang w:bidi="ar-EG"/>
          </w:rPr>
          <w:t>mood and modality</w:t>
        </w:r>
        <w:r w:rsidRPr="00EA4291">
          <w:rPr>
            <w:rStyle w:val="Hyperlink"/>
            <w:rFonts w:ascii="Verdana" w:hAnsi="Verdana"/>
            <w:b/>
            <w:bCs/>
            <w:caps/>
            <w:color w:val="8B7B57" w:themeColor="background2" w:themeShade="80"/>
            <w:sz w:val="16"/>
            <w:szCs w:val="16"/>
            <w:lang w:bidi="ar-EG"/>
          </w:rPr>
          <w:fldChar w:fldCharType="end"/>
        </w:r>
        <w:r w:rsidR="00FF59ED" w:rsidRPr="00EA4291">
          <w:rPr>
            <w:rFonts w:ascii="Verdana" w:hAnsi="Verdana"/>
            <w:b/>
            <w:bCs/>
            <w:caps/>
            <w:color w:val="8B7B57" w:themeColor="background2" w:themeShade="80"/>
            <w:sz w:val="16"/>
            <w:szCs w:val="16"/>
            <w:lang w:bidi="ar-EG"/>
          </w:rPr>
          <w:t xml:space="preserve">          </w:t>
        </w:r>
        <w:r w:rsidRPr="00EA4291">
          <w:fldChar w:fldCharType="begin"/>
        </w:r>
        <w:r w:rsidRPr="00EA4291">
          <w:rPr>
            <w:rFonts w:ascii="Verdana" w:hAnsi="Verdana"/>
            <w:b/>
            <w:bCs/>
            <w:caps/>
            <w:color w:val="8B7B57" w:themeColor="background2" w:themeShade="80"/>
            <w:sz w:val="16"/>
            <w:szCs w:val="16"/>
          </w:rPr>
          <w:instrText xml:space="preserve"> HYPERLINK \l "_Charts" </w:instrText>
        </w:r>
        <w:r w:rsidRPr="00EA4291">
          <w:fldChar w:fldCharType="separate"/>
        </w:r>
        <w:r w:rsidR="00FF59ED" w:rsidRPr="00EA4291">
          <w:rPr>
            <w:rStyle w:val="Hyperlink"/>
            <w:rFonts w:ascii="Verdana" w:hAnsi="Verdana"/>
            <w:b/>
            <w:bCs/>
            <w:caps/>
            <w:color w:val="8B7B57" w:themeColor="background2" w:themeShade="80"/>
            <w:sz w:val="16"/>
            <w:szCs w:val="16"/>
            <w:lang w:bidi="ar-EG"/>
          </w:rPr>
          <w:t>charts</w:t>
        </w:r>
        <w:r w:rsidRPr="00EA4291">
          <w:rPr>
            <w:rStyle w:val="Hyperlink"/>
            <w:rFonts w:ascii="Verdana" w:hAnsi="Verdana"/>
            <w:b/>
            <w:bCs/>
            <w:caps/>
            <w:color w:val="8B7B57" w:themeColor="background2" w:themeShade="80"/>
            <w:sz w:val="16"/>
            <w:szCs w:val="16"/>
            <w:lang w:bidi="ar-EG"/>
          </w:rPr>
          <w:fldChar w:fldCharType="end"/>
        </w:r>
        <w:r w:rsidR="00FF59ED" w:rsidRPr="00EA4291">
          <w:rPr>
            <w:rFonts w:ascii="Verdana" w:hAnsi="Verdana"/>
            <w:b/>
            <w:bCs/>
            <w:caps/>
            <w:color w:val="8B7B57" w:themeColor="background2" w:themeShade="80"/>
            <w:sz w:val="16"/>
            <w:szCs w:val="16"/>
            <w:lang w:bidi="ar-EG"/>
          </w:rPr>
          <w:t xml:space="preserve">          </w:t>
        </w:r>
        <w:r w:rsidRPr="00EA4291">
          <w:fldChar w:fldCharType="begin"/>
        </w:r>
        <w:r w:rsidRPr="00EA4291">
          <w:rPr>
            <w:rFonts w:ascii="Verdana" w:hAnsi="Verdana"/>
            <w:b/>
            <w:bCs/>
            <w:caps/>
            <w:color w:val="8B7B57" w:themeColor="background2" w:themeShade="80"/>
            <w:sz w:val="16"/>
            <w:szCs w:val="16"/>
          </w:rPr>
          <w:instrText xml:space="preserve"> HYPERLINK \l "_SENTENCE_TYPES" </w:instrText>
        </w:r>
        <w:r w:rsidRPr="00EA4291">
          <w:fldChar w:fldCharType="separate"/>
        </w:r>
        <w:r w:rsidR="00FF59ED" w:rsidRPr="00EA4291">
          <w:rPr>
            <w:rStyle w:val="Hyperlink"/>
            <w:rFonts w:ascii="Verdana" w:hAnsi="Verdana"/>
            <w:b/>
            <w:bCs/>
            <w:caps/>
            <w:color w:val="8B7B57" w:themeColor="background2" w:themeShade="80"/>
            <w:sz w:val="16"/>
            <w:szCs w:val="16"/>
            <w:lang w:bidi="ar-EG"/>
          </w:rPr>
          <w:t>sentence types</w:t>
        </w:r>
        <w:r w:rsidRPr="00EA4291">
          <w:rPr>
            <w:rStyle w:val="Hyperlink"/>
            <w:rFonts w:ascii="Verdana" w:hAnsi="Verdana"/>
            <w:b/>
            <w:bCs/>
            <w:caps/>
            <w:color w:val="8B7B57" w:themeColor="background2" w:themeShade="80"/>
            <w:sz w:val="16"/>
            <w:szCs w:val="16"/>
            <w:lang w:bidi="ar-EG"/>
          </w:rPr>
          <w:fldChar w:fldCharType="end"/>
        </w:r>
        <w:r w:rsidR="00FF59ED" w:rsidRPr="00EA4291">
          <w:rPr>
            <w:rFonts w:ascii="Verdana" w:hAnsi="Verdana"/>
            <w:b/>
            <w:bCs/>
            <w:caps/>
            <w:color w:val="8B7B57" w:themeColor="background2" w:themeShade="80"/>
            <w:sz w:val="16"/>
            <w:szCs w:val="16"/>
            <w:lang w:bidi="ar-EG"/>
          </w:rPr>
          <w:t xml:space="preserve">          </w:t>
        </w:r>
        <w:r w:rsidRPr="00EA4291">
          <w:fldChar w:fldCharType="begin"/>
        </w:r>
        <w:r w:rsidRPr="00EA4291">
          <w:rPr>
            <w:rFonts w:ascii="Verdana" w:hAnsi="Verdana"/>
            <w:b/>
            <w:bCs/>
            <w:caps/>
            <w:color w:val="8B7B57" w:themeColor="background2" w:themeShade="80"/>
            <w:sz w:val="16"/>
            <w:szCs w:val="16"/>
          </w:rPr>
          <w:instrText xml:space="preserve"> HYPERLINK \l "_NOTES" </w:instrText>
        </w:r>
        <w:r w:rsidRPr="00EA4291">
          <w:fldChar w:fldCharType="separate"/>
        </w:r>
        <w:r w:rsidR="00FF59ED" w:rsidRPr="00EA4291">
          <w:rPr>
            <w:rStyle w:val="Hyperlink"/>
            <w:rFonts w:ascii="Verdana" w:hAnsi="Verdana"/>
            <w:b/>
            <w:bCs/>
            <w:caps/>
            <w:color w:val="8B7B57" w:themeColor="background2" w:themeShade="80"/>
            <w:sz w:val="16"/>
            <w:szCs w:val="16"/>
            <w:lang w:bidi="ar-EG"/>
          </w:rPr>
          <w:t>notes</w:t>
        </w:r>
        <w:r w:rsidRPr="00EA4291">
          <w:rPr>
            <w:rStyle w:val="Hyperlink"/>
            <w:rFonts w:ascii="Verdana" w:hAnsi="Verdana"/>
            <w:b/>
            <w:bCs/>
            <w:caps/>
            <w:color w:val="8B7B57" w:themeColor="background2" w:themeShade="80"/>
            <w:sz w:val="16"/>
            <w:szCs w:val="16"/>
            <w:lang w:bidi="ar-EG"/>
          </w:rPr>
          <w:fldChar w:fldCharType="end"/>
        </w:r>
      </w:ins>
    </w:p>
    <w:p w14:paraId="4C121DF8" w14:textId="77777777" w:rsidR="000F66F0" w:rsidRPr="00C518F6" w:rsidRDefault="000F66F0" w:rsidP="000D3358">
      <w:pPr>
        <w:pStyle w:val="Heading1"/>
        <w:rPr>
          <w:rFonts w:ascii="Algerian" w:hAnsi="Algerian"/>
          <w:smallCaps w:val="0"/>
          <w:color w:val="262626" w:themeColor="text1" w:themeTint="D9"/>
          <w:sz w:val="28"/>
          <w:szCs w:val="28"/>
          <w14:shadow w14:blurRad="60007" w14:dist="310007" w14:dir="7680000" w14:sx="100000" w14:sy="30000" w14:kx="1300200" w14:ky="0" w14:algn="ctr">
            <w14:srgbClr w14:val="000000">
              <w14:alpha w14:val="68000"/>
            </w14:srgbClr>
          </w14:shadow>
        </w:rPr>
      </w:pPr>
      <w:bookmarkStart w:id="128" w:name="_Tense_and_time"/>
      <w:bookmarkStart w:id="129" w:name="_Toc459467749"/>
      <w:bookmarkStart w:id="130" w:name="_Toc511046753"/>
      <w:bookmarkEnd w:id="128"/>
      <w:r w:rsidRPr="00C518F6">
        <w:rPr>
          <w:rFonts w:ascii="Algerian" w:hAnsi="Algerian"/>
          <w:smallCaps w:val="0"/>
          <w:color w:val="262626" w:themeColor="text1" w:themeTint="D9"/>
          <w:sz w:val="28"/>
          <w:szCs w:val="28"/>
          <w14:shadow w14:blurRad="60007" w14:dist="310007" w14:dir="7680000" w14:sx="100000" w14:sy="30000" w14:kx="1300200" w14:ky="0" w14:algn="ctr">
            <w14:srgbClr w14:val="000000">
              <w14:alpha w14:val="68000"/>
            </w14:srgbClr>
          </w14:shadow>
        </w:rPr>
        <w:t>Tense and time reference: English and Arabic</w:t>
      </w:r>
      <w:bookmarkEnd w:id="129"/>
      <w:bookmarkEnd w:id="130"/>
    </w:p>
    <w:p w14:paraId="6E1489B5" w14:textId="23206E8D" w:rsidR="000F66F0" w:rsidRDefault="00FF7644" w:rsidP="00DE7C49">
      <w:pPr>
        <w:spacing w:line="360" w:lineRule="auto"/>
        <w:jc w:val="both"/>
        <w:rPr>
          <w:rFonts w:ascii="Verdana" w:hAnsi="Verdana"/>
          <w:sz w:val="24"/>
          <w:szCs w:val="24"/>
        </w:rPr>
      </w:pPr>
      <w:r>
        <w:rPr>
          <w:rFonts w:ascii="Verdana" w:hAnsi="Verdana"/>
          <w:sz w:val="24"/>
          <w:szCs w:val="24"/>
        </w:rPr>
        <w:t xml:space="preserve">Time, when it relates to language, is semantic. When </w:t>
      </w:r>
      <w:r w:rsidR="00CB1C2C">
        <w:rPr>
          <w:rFonts w:ascii="Verdana" w:hAnsi="Verdana"/>
          <w:sz w:val="24"/>
          <w:szCs w:val="24"/>
        </w:rPr>
        <w:t>we speak or write, we mean (refer to) past, present, or future. Tense is not consistently semantic; it is related to the form of the verb rather than to its meaning.</w:t>
      </w:r>
      <w:ins w:id="131" w:author="Cliff Breedlove" w:date="2016-12-19T14:13:00Z">
        <w:r w:rsidR="00901F35">
          <w:rPr>
            <w:rFonts w:ascii="ZWAdobeF" w:hAnsi="ZWAdobeF" w:cs="ZWAdobeF"/>
            <w:sz w:val="2"/>
            <w:szCs w:val="2"/>
          </w:rPr>
          <w:t>5F</w:t>
        </w:r>
      </w:ins>
      <w:r w:rsidR="00CA17B2">
        <w:rPr>
          <w:rStyle w:val="EndnoteReference"/>
          <w:rFonts w:ascii="Verdana" w:hAnsi="Verdana"/>
          <w:sz w:val="24"/>
          <w:szCs w:val="24"/>
        </w:rPr>
        <w:endnoteReference w:id="5"/>
      </w:r>
      <w:r w:rsidR="00CB1C2C">
        <w:rPr>
          <w:rFonts w:ascii="Verdana" w:hAnsi="Verdana"/>
          <w:sz w:val="24"/>
          <w:szCs w:val="24"/>
          <w:vertAlign w:val="superscript"/>
        </w:rPr>
        <w:t xml:space="preserve"> </w:t>
      </w:r>
      <w:r w:rsidR="006B666A">
        <w:rPr>
          <w:rFonts w:ascii="Verdana" w:hAnsi="Verdana"/>
          <w:sz w:val="24"/>
          <w:szCs w:val="24"/>
        </w:rPr>
        <w:t>C</w:t>
      </w:r>
      <w:r w:rsidR="00E2624D">
        <w:rPr>
          <w:rFonts w:ascii="Verdana" w:hAnsi="Verdana"/>
          <w:sz w:val="24"/>
          <w:szCs w:val="24"/>
        </w:rPr>
        <w:t>onsider the following sentences:</w:t>
      </w:r>
    </w:p>
    <w:p w14:paraId="24F3E40F" w14:textId="4FC8DFEB" w:rsidR="006B666A" w:rsidRPr="007A51CA" w:rsidRDefault="006B666A" w:rsidP="00691167">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rPr>
      </w:pPr>
      <w:r w:rsidRPr="007A51CA">
        <w:rPr>
          <w:rFonts w:ascii="Verdana" w:hAnsi="Verdana"/>
          <w:sz w:val="24"/>
          <w:szCs w:val="24"/>
        </w:rPr>
        <w:t xml:space="preserve">The meeting </w:t>
      </w:r>
      <w:r w:rsidRPr="00AF2760">
        <w:rPr>
          <w:rFonts w:ascii="Verdana" w:hAnsi="Verdana"/>
          <w:sz w:val="24"/>
          <w:szCs w:val="24"/>
          <w:u w:val="single"/>
        </w:rPr>
        <w:t>will</w:t>
      </w:r>
      <w:r w:rsidRPr="00F62377">
        <w:rPr>
          <w:rFonts w:ascii="Verdana" w:hAnsi="Verdana"/>
          <w:sz w:val="24"/>
          <w:rPrChange w:id="132" w:author="Cliff Breedlove" w:date="2016-12-19T14:13:00Z">
            <w:rPr>
              <w:rFonts w:ascii="Verdana" w:hAnsi="Verdana"/>
              <w:sz w:val="24"/>
              <w:u w:val="single"/>
            </w:rPr>
          </w:rPrChange>
        </w:rPr>
        <w:t xml:space="preserve"> </w:t>
      </w:r>
      <w:r w:rsidRPr="00AF2760">
        <w:rPr>
          <w:rFonts w:ascii="Verdana" w:hAnsi="Verdana"/>
          <w:sz w:val="24"/>
          <w:szCs w:val="24"/>
          <w:u w:val="single"/>
        </w:rPr>
        <w:t>begin</w:t>
      </w:r>
      <w:r w:rsidRPr="007A51CA">
        <w:rPr>
          <w:rFonts w:ascii="Verdana" w:hAnsi="Verdana"/>
          <w:b/>
          <w:bCs/>
          <w:sz w:val="24"/>
          <w:szCs w:val="24"/>
        </w:rPr>
        <w:t xml:space="preserve"> </w:t>
      </w:r>
      <w:r w:rsidR="00C428D1" w:rsidRPr="007A51CA">
        <w:rPr>
          <w:rFonts w:ascii="Verdana" w:hAnsi="Verdana"/>
          <w:sz w:val="16"/>
          <w:szCs w:val="16"/>
        </w:rPr>
        <w:t xml:space="preserve">(modal </w:t>
      </w:r>
      <w:r w:rsidR="0079048E" w:rsidRPr="007A51CA">
        <w:rPr>
          <w:rFonts w:ascii="Verdana" w:hAnsi="Verdana"/>
          <w:sz w:val="16"/>
          <w:szCs w:val="16"/>
        </w:rPr>
        <w:t xml:space="preserve">auxiliary </w:t>
      </w:r>
      <w:r w:rsidR="00C428D1" w:rsidRPr="007A51CA">
        <w:rPr>
          <w:rFonts w:ascii="Verdana" w:hAnsi="Verdana"/>
          <w:sz w:val="16"/>
          <w:szCs w:val="16"/>
        </w:rPr>
        <w:t>and infinitive</w:t>
      </w:r>
      <w:r w:rsidR="00B12D45">
        <w:rPr>
          <w:rFonts w:ascii="Verdana" w:hAnsi="Verdana"/>
          <w:sz w:val="16"/>
          <w:szCs w:val="16"/>
        </w:rPr>
        <w:t>/uninflected</w:t>
      </w:r>
      <w:r w:rsidR="00C428D1" w:rsidRPr="007A51CA">
        <w:rPr>
          <w:rFonts w:ascii="Verdana" w:hAnsi="Verdana"/>
          <w:sz w:val="16"/>
          <w:szCs w:val="16"/>
        </w:rPr>
        <w:t xml:space="preserve"> verb)</w:t>
      </w:r>
      <w:r w:rsidR="00C428D1" w:rsidRPr="007A51CA">
        <w:rPr>
          <w:rFonts w:ascii="Verdana" w:hAnsi="Verdana"/>
          <w:sz w:val="24"/>
          <w:szCs w:val="24"/>
        </w:rPr>
        <w:t xml:space="preserve"> </w:t>
      </w:r>
      <w:r w:rsidRPr="007A51CA">
        <w:rPr>
          <w:rFonts w:ascii="Verdana" w:hAnsi="Verdana"/>
          <w:sz w:val="24"/>
          <w:szCs w:val="24"/>
        </w:rPr>
        <w:t>in two hours.</w:t>
      </w:r>
    </w:p>
    <w:p w14:paraId="3B80DE4E" w14:textId="77777777" w:rsidR="007A51CA" w:rsidRDefault="008634D0" w:rsidP="00691167">
      <w:pPr>
        <w:pBdr>
          <w:top w:val="double" w:sz="4" w:space="1" w:color="996633"/>
          <w:left w:val="double" w:sz="4" w:space="4" w:color="996633"/>
          <w:bottom w:val="double" w:sz="4" w:space="1" w:color="996633"/>
          <w:right w:val="double" w:sz="4" w:space="4" w:color="996633"/>
        </w:pBdr>
        <w:shd w:val="clear" w:color="auto" w:fill="D9D1C3" w:themeFill="accent3" w:themeFillTint="66"/>
        <w:bidi/>
        <w:spacing w:line="240" w:lineRule="auto"/>
        <w:rPr>
          <w:rFonts w:ascii="Verdana" w:hAnsi="Verdana"/>
          <w:sz w:val="36"/>
          <w:szCs w:val="36"/>
          <w:lang w:bidi="ar-EG"/>
        </w:rPr>
      </w:pPr>
      <w:r w:rsidRPr="00AF2760">
        <w:rPr>
          <w:rFonts w:ascii="Verdana" w:hAnsi="Verdana" w:hint="cs"/>
          <w:sz w:val="36"/>
          <w:szCs w:val="36"/>
          <w:u w:val="single"/>
          <w:rtl/>
          <w:lang w:bidi="ar-EG"/>
        </w:rPr>
        <w:t>س</w:t>
      </w:r>
      <w:r w:rsidR="00FD6EB6" w:rsidRPr="00AF2760">
        <w:rPr>
          <w:rFonts w:ascii="Verdana" w:hAnsi="Verdana" w:hint="cs"/>
          <w:sz w:val="36"/>
          <w:szCs w:val="36"/>
          <w:u w:val="single"/>
          <w:rtl/>
          <w:lang w:bidi="ar-EG"/>
        </w:rPr>
        <w:t>َ</w:t>
      </w:r>
      <w:r w:rsidRPr="00AF2760">
        <w:rPr>
          <w:rFonts w:ascii="Verdana" w:hAnsi="Verdana" w:hint="cs"/>
          <w:sz w:val="36"/>
          <w:szCs w:val="36"/>
          <w:u w:val="single"/>
          <w:rtl/>
          <w:lang w:bidi="ar-EG"/>
        </w:rPr>
        <w:t>و</w:t>
      </w:r>
      <w:r w:rsidR="00FD6EB6" w:rsidRPr="00AF2760">
        <w:rPr>
          <w:rFonts w:ascii="Verdana" w:hAnsi="Verdana" w:hint="cs"/>
          <w:sz w:val="36"/>
          <w:szCs w:val="36"/>
          <w:u w:val="single"/>
          <w:rtl/>
          <w:lang w:bidi="ar-EG"/>
        </w:rPr>
        <w:t>ْ</w:t>
      </w:r>
      <w:r w:rsidRPr="00AF2760">
        <w:rPr>
          <w:rFonts w:ascii="Verdana" w:hAnsi="Verdana" w:hint="cs"/>
          <w:sz w:val="36"/>
          <w:szCs w:val="36"/>
          <w:u w:val="single"/>
          <w:rtl/>
          <w:lang w:bidi="ar-EG"/>
        </w:rPr>
        <w:t>ف</w:t>
      </w:r>
      <w:r w:rsidR="00FD6EB6" w:rsidRPr="00AF2760">
        <w:rPr>
          <w:rFonts w:ascii="Verdana" w:hAnsi="Verdana" w:hint="cs"/>
          <w:sz w:val="36"/>
          <w:szCs w:val="36"/>
          <w:u w:val="single"/>
          <w:rtl/>
          <w:lang w:bidi="ar-EG"/>
        </w:rPr>
        <w:t>َ</w:t>
      </w:r>
      <w:r w:rsidRPr="00F62377">
        <w:rPr>
          <w:rFonts w:ascii="Verdana" w:hAnsi="Verdana"/>
          <w:sz w:val="36"/>
          <w:szCs w:val="36"/>
          <w:rtl/>
          <w:lang w:bidi="ar-EG"/>
          <w:rPrChange w:id="133" w:author="Cliff Breedlove" w:date="2016-12-19T14:13:00Z">
            <w:rPr>
              <w:rFonts w:ascii="Verdana" w:hAnsi="Verdana"/>
              <w:sz w:val="36"/>
              <w:szCs w:val="36"/>
              <w:u w:val="single"/>
              <w:rtl/>
              <w:lang w:bidi="ar-EG"/>
            </w:rPr>
          </w:rPrChange>
        </w:rPr>
        <w:t xml:space="preserve"> </w:t>
      </w:r>
      <w:r w:rsidRPr="00AF2760">
        <w:rPr>
          <w:rFonts w:ascii="Verdana" w:hAnsi="Verdana" w:hint="cs"/>
          <w:sz w:val="36"/>
          <w:szCs w:val="36"/>
          <w:u w:val="single"/>
          <w:rtl/>
          <w:lang w:bidi="ar-EG"/>
        </w:rPr>
        <w:t>ي</w:t>
      </w:r>
      <w:r w:rsidR="00FD6EB6" w:rsidRPr="00AF2760">
        <w:rPr>
          <w:rFonts w:ascii="Verdana" w:hAnsi="Verdana" w:hint="cs"/>
          <w:sz w:val="36"/>
          <w:szCs w:val="36"/>
          <w:u w:val="single"/>
          <w:rtl/>
          <w:lang w:bidi="ar-EG"/>
        </w:rPr>
        <w:t>َ</w:t>
      </w:r>
      <w:r w:rsidRPr="00AF2760">
        <w:rPr>
          <w:rFonts w:ascii="Verdana" w:hAnsi="Verdana" w:hint="cs"/>
          <w:sz w:val="36"/>
          <w:szCs w:val="36"/>
          <w:u w:val="single"/>
          <w:rtl/>
          <w:lang w:bidi="ar-EG"/>
        </w:rPr>
        <w:t>ب</w:t>
      </w:r>
      <w:r w:rsidR="00FD6EB6" w:rsidRPr="00AF2760">
        <w:rPr>
          <w:rFonts w:ascii="Verdana" w:hAnsi="Verdana" w:hint="cs"/>
          <w:sz w:val="36"/>
          <w:szCs w:val="36"/>
          <w:u w:val="single"/>
          <w:rtl/>
          <w:lang w:bidi="ar-EG"/>
        </w:rPr>
        <w:t>ْ</w:t>
      </w:r>
      <w:r w:rsidRPr="00AF2760">
        <w:rPr>
          <w:rFonts w:ascii="Verdana" w:hAnsi="Verdana" w:hint="cs"/>
          <w:sz w:val="36"/>
          <w:szCs w:val="36"/>
          <w:u w:val="single"/>
          <w:rtl/>
          <w:lang w:bidi="ar-EG"/>
        </w:rPr>
        <w:t>د</w:t>
      </w:r>
      <w:r w:rsidR="00FD6EB6" w:rsidRPr="00AF2760">
        <w:rPr>
          <w:rFonts w:ascii="Verdana" w:hAnsi="Verdana" w:hint="cs"/>
          <w:sz w:val="36"/>
          <w:szCs w:val="36"/>
          <w:u w:val="single"/>
          <w:rtl/>
          <w:lang w:bidi="ar-EG"/>
        </w:rPr>
        <w:t>َ</w:t>
      </w:r>
      <w:r w:rsidRPr="00AF2760">
        <w:rPr>
          <w:rFonts w:ascii="Verdana" w:hAnsi="Verdana" w:hint="cs"/>
          <w:sz w:val="36"/>
          <w:szCs w:val="36"/>
          <w:u w:val="single"/>
          <w:rtl/>
          <w:lang w:bidi="ar-EG"/>
        </w:rPr>
        <w:t>أ</w:t>
      </w:r>
      <w:r w:rsidR="00FD6EB6" w:rsidRPr="00AF2760">
        <w:rPr>
          <w:rFonts w:ascii="Verdana" w:hAnsi="Verdana" w:hint="cs"/>
          <w:sz w:val="36"/>
          <w:szCs w:val="36"/>
          <w:u w:val="single"/>
          <w:rtl/>
          <w:lang w:bidi="ar-EG"/>
        </w:rPr>
        <w:t>ُ</w:t>
      </w:r>
      <w:r>
        <w:rPr>
          <w:rFonts w:ascii="Verdana" w:hAnsi="Verdana" w:hint="cs"/>
          <w:sz w:val="24"/>
          <w:szCs w:val="24"/>
          <w:rtl/>
          <w:lang w:bidi="ar-EG"/>
        </w:rPr>
        <w:t xml:space="preserve"> </w:t>
      </w:r>
      <w:r w:rsidRPr="008634D0">
        <w:rPr>
          <w:rFonts w:ascii="Verdana" w:hAnsi="Verdana"/>
          <w:sz w:val="16"/>
          <w:szCs w:val="16"/>
          <w:lang w:bidi="ar-EG"/>
        </w:rPr>
        <w:t>(</w:t>
      </w:r>
      <w:r>
        <w:rPr>
          <w:rFonts w:ascii="Verdana" w:hAnsi="Verdana"/>
          <w:sz w:val="16"/>
          <w:szCs w:val="16"/>
          <w:lang w:bidi="ar-EG"/>
        </w:rPr>
        <w:t>particle and imperfect verb)</w:t>
      </w:r>
      <w:r>
        <w:rPr>
          <w:rFonts w:ascii="Verdana" w:hAnsi="Verdana" w:hint="cs"/>
          <w:sz w:val="24"/>
          <w:szCs w:val="24"/>
          <w:rtl/>
          <w:lang w:bidi="ar-EG"/>
        </w:rPr>
        <w:t xml:space="preserve"> </w:t>
      </w:r>
      <w:r w:rsidRPr="004A0AB0">
        <w:rPr>
          <w:rFonts w:ascii="Verdana" w:hAnsi="Verdana" w:hint="cs"/>
          <w:sz w:val="36"/>
          <w:szCs w:val="36"/>
          <w:rtl/>
          <w:lang w:bidi="ar-EG"/>
        </w:rPr>
        <w:t>الإج</w:t>
      </w:r>
      <w:r w:rsidR="00FD6EB6">
        <w:rPr>
          <w:rFonts w:ascii="Verdana" w:hAnsi="Verdana" w:hint="cs"/>
          <w:sz w:val="36"/>
          <w:szCs w:val="36"/>
          <w:rtl/>
          <w:lang w:bidi="ar-EG"/>
        </w:rPr>
        <w:t>ْ</w:t>
      </w:r>
      <w:r w:rsidRPr="004A0AB0">
        <w:rPr>
          <w:rFonts w:ascii="Verdana" w:hAnsi="Verdana" w:hint="cs"/>
          <w:sz w:val="36"/>
          <w:szCs w:val="36"/>
          <w:rtl/>
          <w:lang w:bidi="ar-EG"/>
        </w:rPr>
        <w:t>ت</w:t>
      </w:r>
      <w:r w:rsidR="00FD6EB6">
        <w:rPr>
          <w:rFonts w:ascii="Verdana" w:hAnsi="Verdana" w:hint="cs"/>
          <w:sz w:val="36"/>
          <w:szCs w:val="36"/>
          <w:rtl/>
          <w:lang w:bidi="ar-EG"/>
        </w:rPr>
        <w:t>ِ</w:t>
      </w:r>
      <w:r w:rsidRPr="004A0AB0">
        <w:rPr>
          <w:rFonts w:ascii="Verdana" w:hAnsi="Verdana" w:hint="cs"/>
          <w:sz w:val="36"/>
          <w:szCs w:val="36"/>
          <w:rtl/>
          <w:lang w:bidi="ar-EG"/>
        </w:rPr>
        <w:t>ماع</w:t>
      </w:r>
      <w:r w:rsidR="00FD6EB6">
        <w:rPr>
          <w:rFonts w:ascii="Verdana" w:hAnsi="Verdana" w:hint="cs"/>
          <w:sz w:val="36"/>
          <w:szCs w:val="36"/>
          <w:rtl/>
          <w:lang w:bidi="ar-EG"/>
        </w:rPr>
        <w:t>ُ</w:t>
      </w:r>
      <w:r w:rsidRPr="004A0AB0">
        <w:rPr>
          <w:rFonts w:ascii="Verdana" w:hAnsi="Verdana" w:hint="cs"/>
          <w:sz w:val="36"/>
          <w:szCs w:val="36"/>
          <w:rtl/>
          <w:lang w:bidi="ar-EG"/>
        </w:rPr>
        <w:t xml:space="preserve"> ب</w:t>
      </w:r>
      <w:r w:rsidR="00FD6EB6">
        <w:rPr>
          <w:rFonts w:ascii="Verdana" w:hAnsi="Verdana" w:hint="cs"/>
          <w:sz w:val="36"/>
          <w:szCs w:val="36"/>
          <w:rtl/>
          <w:lang w:bidi="ar-EG"/>
        </w:rPr>
        <w:t>َ</w:t>
      </w:r>
      <w:r w:rsidRPr="004A0AB0">
        <w:rPr>
          <w:rFonts w:ascii="Verdana" w:hAnsi="Verdana" w:hint="cs"/>
          <w:sz w:val="36"/>
          <w:szCs w:val="36"/>
          <w:rtl/>
          <w:lang w:bidi="ar-EG"/>
        </w:rPr>
        <w:t>ع</w:t>
      </w:r>
      <w:r w:rsidR="00860E3A">
        <w:rPr>
          <w:rFonts w:ascii="Verdana" w:hAnsi="Verdana" w:hint="cs"/>
          <w:sz w:val="36"/>
          <w:szCs w:val="36"/>
          <w:rtl/>
          <w:lang w:bidi="ar-EG"/>
        </w:rPr>
        <w:t>ْ</w:t>
      </w:r>
      <w:r w:rsidRPr="004A0AB0">
        <w:rPr>
          <w:rFonts w:ascii="Verdana" w:hAnsi="Verdana" w:hint="cs"/>
          <w:sz w:val="36"/>
          <w:szCs w:val="36"/>
          <w:rtl/>
          <w:lang w:bidi="ar-EG"/>
        </w:rPr>
        <w:t>د</w:t>
      </w:r>
      <w:r w:rsidR="00860E3A">
        <w:rPr>
          <w:rFonts w:ascii="Verdana" w:hAnsi="Verdana" w:hint="cs"/>
          <w:sz w:val="36"/>
          <w:szCs w:val="36"/>
          <w:rtl/>
          <w:lang w:bidi="ar-EG"/>
        </w:rPr>
        <w:t>َ</w:t>
      </w:r>
      <w:r w:rsidRPr="004A0AB0">
        <w:rPr>
          <w:rFonts w:ascii="Verdana" w:hAnsi="Verdana" w:hint="cs"/>
          <w:sz w:val="36"/>
          <w:szCs w:val="36"/>
          <w:rtl/>
          <w:lang w:bidi="ar-EG"/>
        </w:rPr>
        <w:t xml:space="preserve"> ساع</w:t>
      </w:r>
      <w:r w:rsidR="00860E3A">
        <w:rPr>
          <w:rFonts w:ascii="Verdana" w:hAnsi="Verdana" w:hint="cs"/>
          <w:sz w:val="36"/>
          <w:szCs w:val="36"/>
          <w:rtl/>
          <w:lang w:bidi="ar-EG"/>
        </w:rPr>
        <w:t>َ</w:t>
      </w:r>
      <w:r w:rsidRPr="004A0AB0">
        <w:rPr>
          <w:rFonts w:ascii="Verdana" w:hAnsi="Verdana" w:hint="cs"/>
          <w:sz w:val="36"/>
          <w:szCs w:val="36"/>
          <w:rtl/>
          <w:lang w:bidi="ar-EG"/>
        </w:rPr>
        <w:t>ت</w:t>
      </w:r>
      <w:r w:rsidR="00860E3A">
        <w:rPr>
          <w:rFonts w:ascii="Verdana" w:hAnsi="Verdana" w:hint="cs"/>
          <w:sz w:val="36"/>
          <w:szCs w:val="36"/>
          <w:rtl/>
          <w:lang w:bidi="ar-EG"/>
        </w:rPr>
        <w:t>َ</w:t>
      </w:r>
      <w:r w:rsidRPr="004A0AB0">
        <w:rPr>
          <w:rFonts w:ascii="Verdana" w:hAnsi="Verdana" w:hint="cs"/>
          <w:sz w:val="36"/>
          <w:szCs w:val="36"/>
          <w:rtl/>
          <w:lang w:bidi="ar-EG"/>
        </w:rPr>
        <w:t>ي</w:t>
      </w:r>
      <w:r w:rsidR="00860E3A">
        <w:rPr>
          <w:rFonts w:ascii="Verdana" w:hAnsi="Verdana" w:hint="cs"/>
          <w:sz w:val="36"/>
          <w:szCs w:val="36"/>
          <w:rtl/>
          <w:lang w:bidi="ar-EG"/>
        </w:rPr>
        <w:t>ْ</w:t>
      </w:r>
      <w:r w:rsidRPr="004A0AB0">
        <w:rPr>
          <w:rFonts w:ascii="Verdana" w:hAnsi="Verdana" w:hint="cs"/>
          <w:sz w:val="36"/>
          <w:szCs w:val="36"/>
          <w:rtl/>
          <w:lang w:bidi="ar-EG"/>
        </w:rPr>
        <w:t>ن</w:t>
      </w:r>
      <w:r w:rsidR="00860E3A">
        <w:rPr>
          <w:rFonts w:ascii="Verdana" w:hAnsi="Verdana" w:hint="cs"/>
          <w:sz w:val="36"/>
          <w:szCs w:val="36"/>
          <w:rtl/>
          <w:lang w:bidi="ar-EG"/>
        </w:rPr>
        <w:t>ِ</w:t>
      </w:r>
      <w:r w:rsidRPr="004A0AB0">
        <w:rPr>
          <w:rFonts w:ascii="Verdana" w:hAnsi="Verdana" w:hint="cs"/>
          <w:sz w:val="36"/>
          <w:szCs w:val="36"/>
          <w:rtl/>
          <w:lang w:bidi="ar-EG"/>
        </w:rPr>
        <w:t>.</w:t>
      </w:r>
    </w:p>
    <w:p w14:paraId="59DD1B6B" w14:textId="77777777" w:rsidR="00721F5C" w:rsidRDefault="00721F5C" w:rsidP="00721F5C">
      <w:pPr>
        <w:shd w:val="clear" w:color="auto" w:fill="D9D1C3" w:themeFill="accent3" w:themeFillTint="66"/>
        <w:bidi/>
        <w:spacing w:line="240" w:lineRule="auto"/>
        <w:rPr>
          <w:rFonts w:ascii="Verdana" w:hAnsi="Verdana"/>
          <w:sz w:val="16"/>
          <w:szCs w:val="16"/>
        </w:rPr>
      </w:pPr>
    </w:p>
    <w:p w14:paraId="1271C3D9" w14:textId="77777777" w:rsidR="00A229CC" w:rsidRPr="007A51CA" w:rsidRDefault="00A229CC" w:rsidP="002B2732">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rPr>
      </w:pPr>
      <w:r w:rsidRPr="007A51CA">
        <w:rPr>
          <w:rFonts w:ascii="Verdana" w:hAnsi="Verdana"/>
          <w:sz w:val="24"/>
          <w:szCs w:val="24"/>
        </w:rPr>
        <w:t xml:space="preserve">The meeting </w:t>
      </w:r>
      <w:r w:rsidRPr="00262B91">
        <w:rPr>
          <w:rFonts w:ascii="Verdana" w:hAnsi="Verdana"/>
          <w:sz w:val="24"/>
          <w:u w:val="single"/>
          <w:rPrChange w:id="134" w:author="Cliff Breedlove" w:date="2016-12-19T14:13:00Z">
            <w:rPr>
              <w:rFonts w:ascii="Verdana" w:hAnsi="Verdana"/>
              <w:b/>
              <w:sz w:val="24"/>
            </w:rPr>
          </w:rPrChange>
        </w:rPr>
        <w:t>begins</w:t>
      </w:r>
      <w:r w:rsidRPr="007A51CA">
        <w:rPr>
          <w:rFonts w:ascii="Verdana" w:hAnsi="Verdana"/>
          <w:b/>
          <w:bCs/>
          <w:sz w:val="24"/>
          <w:szCs w:val="24"/>
        </w:rPr>
        <w:t xml:space="preserve"> </w:t>
      </w:r>
      <w:r w:rsidRPr="007A51CA">
        <w:rPr>
          <w:rFonts w:ascii="Verdana" w:hAnsi="Verdana"/>
          <w:sz w:val="16"/>
          <w:szCs w:val="16"/>
        </w:rPr>
        <w:t>(present tense verb)</w:t>
      </w:r>
      <w:r w:rsidRPr="007A51CA">
        <w:rPr>
          <w:rFonts w:ascii="Verdana" w:hAnsi="Verdana"/>
          <w:sz w:val="24"/>
          <w:szCs w:val="24"/>
        </w:rPr>
        <w:t xml:space="preserve"> in two hours.</w:t>
      </w:r>
    </w:p>
    <w:p w14:paraId="3173057E" w14:textId="77777777" w:rsidR="00A229CC" w:rsidRDefault="00A229CC" w:rsidP="002B2732">
      <w:pPr>
        <w:pBdr>
          <w:top w:val="double" w:sz="4" w:space="1" w:color="996633"/>
          <w:left w:val="double" w:sz="4" w:space="4" w:color="996633"/>
          <w:bottom w:val="double" w:sz="4" w:space="1" w:color="996633"/>
          <w:right w:val="double" w:sz="4" w:space="4" w:color="996633"/>
        </w:pBdr>
        <w:shd w:val="clear" w:color="auto" w:fill="D9D1C3" w:themeFill="accent3" w:themeFillTint="66"/>
        <w:bidi/>
        <w:spacing w:line="240" w:lineRule="auto"/>
        <w:rPr>
          <w:noProof/>
          <w:color w:val="000099"/>
        </w:rPr>
      </w:pPr>
      <w:r w:rsidRPr="00262B91">
        <w:rPr>
          <w:rFonts w:ascii="Verdana" w:hAnsi="Verdana" w:hint="eastAsia"/>
          <w:sz w:val="36"/>
          <w:szCs w:val="36"/>
          <w:u w:val="single"/>
          <w:rtl/>
          <w:lang w:bidi="ar-EG"/>
          <w:rPrChange w:id="135" w:author="Cliff Breedlove" w:date="2016-12-19T14:13:00Z">
            <w:rPr>
              <w:rFonts w:ascii="Verdana" w:hAnsi="Verdana" w:hint="eastAsia"/>
              <w:b/>
              <w:bCs/>
              <w:sz w:val="36"/>
              <w:szCs w:val="36"/>
              <w:rtl/>
              <w:lang w:bidi="ar-EG"/>
            </w:rPr>
          </w:rPrChange>
        </w:rPr>
        <w:t>ي</w:t>
      </w:r>
      <w:r w:rsidR="00865526" w:rsidRPr="00262B91">
        <w:rPr>
          <w:rFonts w:ascii="Verdana" w:hAnsi="Verdana" w:hint="eastAsia"/>
          <w:sz w:val="36"/>
          <w:szCs w:val="36"/>
          <w:u w:val="single"/>
          <w:rtl/>
          <w:lang w:bidi="ar-EG"/>
          <w:rPrChange w:id="136" w:author="Cliff Breedlove" w:date="2016-12-19T14:13:00Z">
            <w:rPr>
              <w:rFonts w:ascii="Verdana" w:hAnsi="Verdana" w:hint="eastAsia"/>
              <w:b/>
              <w:bCs/>
              <w:sz w:val="36"/>
              <w:szCs w:val="36"/>
              <w:rtl/>
              <w:lang w:bidi="ar-EG"/>
            </w:rPr>
          </w:rPrChange>
        </w:rPr>
        <w:t>َ</w:t>
      </w:r>
      <w:r w:rsidRPr="00262B91">
        <w:rPr>
          <w:rFonts w:ascii="Verdana" w:hAnsi="Verdana" w:hint="eastAsia"/>
          <w:sz w:val="36"/>
          <w:szCs w:val="36"/>
          <w:u w:val="single"/>
          <w:rtl/>
          <w:lang w:bidi="ar-EG"/>
          <w:rPrChange w:id="137" w:author="Cliff Breedlove" w:date="2016-12-19T14:13:00Z">
            <w:rPr>
              <w:rFonts w:ascii="Verdana" w:hAnsi="Verdana" w:hint="eastAsia"/>
              <w:b/>
              <w:bCs/>
              <w:sz w:val="36"/>
              <w:szCs w:val="36"/>
              <w:rtl/>
              <w:lang w:bidi="ar-EG"/>
            </w:rPr>
          </w:rPrChange>
        </w:rPr>
        <w:t>ب</w:t>
      </w:r>
      <w:r w:rsidR="00865526" w:rsidRPr="00262B91">
        <w:rPr>
          <w:rFonts w:ascii="Verdana" w:hAnsi="Verdana" w:hint="eastAsia"/>
          <w:sz w:val="36"/>
          <w:szCs w:val="36"/>
          <w:u w:val="single"/>
          <w:rtl/>
          <w:lang w:bidi="ar-EG"/>
          <w:rPrChange w:id="138" w:author="Cliff Breedlove" w:date="2016-12-19T14:13:00Z">
            <w:rPr>
              <w:rFonts w:ascii="Verdana" w:hAnsi="Verdana" w:hint="eastAsia"/>
              <w:b/>
              <w:bCs/>
              <w:sz w:val="36"/>
              <w:szCs w:val="36"/>
              <w:rtl/>
              <w:lang w:bidi="ar-EG"/>
            </w:rPr>
          </w:rPrChange>
        </w:rPr>
        <w:t>ْ</w:t>
      </w:r>
      <w:r w:rsidRPr="00262B91">
        <w:rPr>
          <w:rFonts w:ascii="Verdana" w:hAnsi="Verdana" w:hint="eastAsia"/>
          <w:sz w:val="36"/>
          <w:szCs w:val="36"/>
          <w:u w:val="single"/>
          <w:rtl/>
          <w:lang w:bidi="ar-EG"/>
          <w:rPrChange w:id="139" w:author="Cliff Breedlove" w:date="2016-12-19T14:13:00Z">
            <w:rPr>
              <w:rFonts w:ascii="Verdana" w:hAnsi="Verdana" w:hint="eastAsia"/>
              <w:b/>
              <w:bCs/>
              <w:sz w:val="36"/>
              <w:szCs w:val="36"/>
              <w:rtl/>
              <w:lang w:bidi="ar-EG"/>
            </w:rPr>
          </w:rPrChange>
        </w:rPr>
        <w:t>د</w:t>
      </w:r>
      <w:r w:rsidR="00865526" w:rsidRPr="00262B91">
        <w:rPr>
          <w:rFonts w:ascii="Verdana" w:hAnsi="Verdana" w:hint="eastAsia"/>
          <w:sz w:val="36"/>
          <w:szCs w:val="36"/>
          <w:u w:val="single"/>
          <w:rtl/>
          <w:lang w:bidi="ar-EG"/>
          <w:rPrChange w:id="140" w:author="Cliff Breedlove" w:date="2016-12-19T14:13:00Z">
            <w:rPr>
              <w:rFonts w:ascii="Verdana" w:hAnsi="Verdana" w:hint="eastAsia"/>
              <w:b/>
              <w:bCs/>
              <w:sz w:val="36"/>
              <w:szCs w:val="36"/>
              <w:rtl/>
              <w:lang w:bidi="ar-EG"/>
            </w:rPr>
          </w:rPrChange>
        </w:rPr>
        <w:t>َ</w:t>
      </w:r>
      <w:r w:rsidRPr="00262B91">
        <w:rPr>
          <w:rFonts w:ascii="Verdana" w:hAnsi="Verdana" w:hint="eastAsia"/>
          <w:sz w:val="36"/>
          <w:szCs w:val="36"/>
          <w:u w:val="single"/>
          <w:rtl/>
          <w:lang w:bidi="ar-EG"/>
          <w:rPrChange w:id="141" w:author="Cliff Breedlove" w:date="2016-12-19T14:13:00Z">
            <w:rPr>
              <w:rFonts w:ascii="Verdana" w:hAnsi="Verdana" w:hint="eastAsia"/>
              <w:b/>
              <w:bCs/>
              <w:sz w:val="36"/>
              <w:szCs w:val="36"/>
              <w:rtl/>
              <w:lang w:bidi="ar-EG"/>
            </w:rPr>
          </w:rPrChange>
        </w:rPr>
        <w:t>أ</w:t>
      </w:r>
      <w:r w:rsidR="00865526" w:rsidRPr="00262B91">
        <w:rPr>
          <w:rFonts w:ascii="Verdana" w:hAnsi="Verdana" w:hint="eastAsia"/>
          <w:sz w:val="36"/>
          <w:szCs w:val="36"/>
          <w:u w:val="single"/>
          <w:rtl/>
          <w:lang w:bidi="ar-EG"/>
          <w:rPrChange w:id="142" w:author="Cliff Breedlove" w:date="2016-12-19T14:13:00Z">
            <w:rPr>
              <w:rFonts w:ascii="Verdana" w:hAnsi="Verdana" w:hint="eastAsia"/>
              <w:b/>
              <w:bCs/>
              <w:sz w:val="36"/>
              <w:szCs w:val="36"/>
              <w:rtl/>
              <w:lang w:bidi="ar-EG"/>
            </w:rPr>
          </w:rPrChange>
        </w:rPr>
        <w:t>ُ</w:t>
      </w:r>
      <w:r>
        <w:rPr>
          <w:rFonts w:ascii="Verdana" w:hAnsi="Verdana" w:hint="cs"/>
          <w:sz w:val="24"/>
          <w:szCs w:val="24"/>
          <w:rtl/>
          <w:lang w:bidi="ar-EG"/>
        </w:rPr>
        <w:t xml:space="preserve"> </w:t>
      </w:r>
      <w:r w:rsidRPr="008634D0">
        <w:rPr>
          <w:rFonts w:ascii="Verdana" w:hAnsi="Verdana"/>
          <w:sz w:val="16"/>
          <w:szCs w:val="16"/>
          <w:lang w:bidi="ar-EG"/>
        </w:rPr>
        <w:t>(</w:t>
      </w:r>
      <w:r>
        <w:rPr>
          <w:rFonts w:ascii="Verdana" w:hAnsi="Verdana"/>
          <w:sz w:val="16"/>
          <w:szCs w:val="16"/>
          <w:lang w:bidi="ar-EG"/>
        </w:rPr>
        <w:t>imperfect verb)</w:t>
      </w:r>
      <w:r>
        <w:rPr>
          <w:rFonts w:ascii="Verdana" w:hAnsi="Verdana" w:hint="cs"/>
          <w:sz w:val="24"/>
          <w:szCs w:val="24"/>
          <w:rtl/>
          <w:lang w:bidi="ar-EG"/>
        </w:rPr>
        <w:t xml:space="preserve"> </w:t>
      </w:r>
      <w:r w:rsidR="00860E3A" w:rsidRPr="004A0AB0">
        <w:rPr>
          <w:rFonts w:ascii="Verdana" w:hAnsi="Verdana" w:hint="cs"/>
          <w:sz w:val="36"/>
          <w:szCs w:val="36"/>
          <w:rtl/>
          <w:lang w:bidi="ar-EG"/>
        </w:rPr>
        <w:t>الإج</w:t>
      </w:r>
      <w:r w:rsidR="00860E3A">
        <w:rPr>
          <w:rFonts w:ascii="Verdana" w:hAnsi="Verdana" w:hint="cs"/>
          <w:sz w:val="36"/>
          <w:szCs w:val="36"/>
          <w:rtl/>
          <w:lang w:bidi="ar-EG"/>
        </w:rPr>
        <w:t>ْ</w:t>
      </w:r>
      <w:r w:rsidR="00860E3A" w:rsidRPr="004A0AB0">
        <w:rPr>
          <w:rFonts w:ascii="Verdana" w:hAnsi="Verdana" w:hint="cs"/>
          <w:sz w:val="36"/>
          <w:szCs w:val="36"/>
          <w:rtl/>
          <w:lang w:bidi="ar-EG"/>
        </w:rPr>
        <w:t>ت</w:t>
      </w:r>
      <w:r w:rsidR="00860E3A">
        <w:rPr>
          <w:rFonts w:ascii="Verdana" w:hAnsi="Verdana" w:hint="cs"/>
          <w:sz w:val="36"/>
          <w:szCs w:val="36"/>
          <w:rtl/>
          <w:lang w:bidi="ar-EG"/>
        </w:rPr>
        <w:t>ِ</w:t>
      </w:r>
      <w:r w:rsidR="00860E3A" w:rsidRPr="004A0AB0">
        <w:rPr>
          <w:rFonts w:ascii="Verdana" w:hAnsi="Verdana" w:hint="cs"/>
          <w:sz w:val="36"/>
          <w:szCs w:val="36"/>
          <w:rtl/>
          <w:lang w:bidi="ar-EG"/>
        </w:rPr>
        <w:t>ماع</w:t>
      </w:r>
      <w:r w:rsidR="00860E3A">
        <w:rPr>
          <w:rFonts w:ascii="Verdana" w:hAnsi="Verdana" w:hint="cs"/>
          <w:sz w:val="36"/>
          <w:szCs w:val="36"/>
          <w:rtl/>
          <w:lang w:bidi="ar-EG"/>
        </w:rPr>
        <w:t>ُ</w:t>
      </w:r>
      <w:r w:rsidR="00860E3A" w:rsidRPr="004A0AB0">
        <w:rPr>
          <w:rFonts w:ascii="Verdana" w:hAnsi="Verdana" w:hint="cs"/>
          <w:sz w:val="36"/>
          <w:szCs w:val="36"/>
          <w:rtl/>
          <w:lang w:bidi="ar-EG"/>
        </w:rPr>
        <w:t xml:space="preserve"> ب</w:t>
      </w:r>
      <w:r w:rsidR="00860E3A">
        <w:rPr>
          <w:rFonts w:ascii="Verdana" w:hAnsi="Verdana" w:hint="cs"/>
          <w:sz w:val="36"/>
          <w:szCs w:val="36"/>
          <w:rtl/>
          <w:lang w:bidi="ar-EG"/>
        </w:rPr>
        <w:t>َ</w:t>
      </w:r>
      <w:r w:rsidR="00860E3A" w:rsidRPr="004A0AB0">
        <w:rPr>
          <w:rFonts w:ascii="Verdana" w:hAnsi="Verdana" w:hint="cs"/>
          <w:sz w:val="36"/>
          <w:szCs w:val="36"/>
          <w:rtl/>
          <w:lang w:bidi="ar-EG"/>
        </w:rPr>
        <w:t>ع</w:t>
      </w:r>
      <w:r w:rsidR="00860E3A">
        <w:rPr>
          <w:rFonts w:ascii="Verdana" w:hAnsi="Verdana" w:hint="cs"/>
          <w:sz w:val="36"/>
          <w:szCs w:val="36"/>
          <w:rtl/>
          <w:lang w:bidi="ar-EG"/>
        </w:rPr>
        <w:t>ْ</w:t>
      </w:r>
      <w:r w:rsidR="00860E3A" w:rsidRPr="004A0AB0">
        <w:rPr>
          <w:rFonts w:ascii="Verdana" w:hAnsi="Verdana" w:hint="cs"/>
          <w:sz w:val="36"/>
          <w:szCs w:val="36"/>
          <w:rtl/>
          <w:lang w:bidi="ar-EG"/>
        </w:rPr>
        <w:t>د</w:t>
      </w:r>
      <w:r w:rsidR="00860E3A">
        <w:rPr>
          <w:rFonts w:ascii="Verdana" w:hAnsi="Verdana" w:hint="cs"/>
          <w:sz w:val="36"/>
          <w:szCs w:val="36"/>
          <w:rtl/>
          <w:lang w:bidi="ar-EG"/>
        </w:rPr>
        <w:t>َ</w:t>
      </w:r>
      <w:r w:rsidR="00860E3A" w:rsidRPr="004A0AB0">
        <w:rPr>
          <w:rFonts w:ascii="Verdana" w:hAnsi="Verdana" w:hint="cs"/>
          <w:sz w:val="36"/>
          <w:szCs w:val="36"/>
          <w:rtl/>
          <w:lang w:bidi="ar-EG"/>
        </w:rPr>
        <w:t xml:space="preserve"> ساع</w:t>
      </w:r>
      <w:r w:rsidR="00860E3A">
        <w:rPr>
          <w:rFonts w:ascii="Verdana" w:hAnsi="Verdana" w:hint="cs"/>
          <w:sz w:val="36"/>
          <w:szCs w:val="36"/>
          <w:rtl/>
          <w:lang w:bidi="ar-EG"/>
        </w:rPr>
        <w:t>َ</w:t>
      </w:r>
      <w:r w:rsidR="00860E3A" w:rsidRPr="004A0AB0">
        <w:rPr>
          <w:rFonts w:ascii="Verdana" w:hAnsi="Verdana" w:hint="cs"/>
          <w:sz w:val="36"/>
          <w:szCs w:val="36"/>
          <w:rtl/>
          <w:lang w:bidi="ar-EG"/>
        </w:rPr>
        <w:t>ت</w:t>
      </w:r>
      <w:r w:rsidR="00860E3A">
        <w:rPr>
          <w:rFonts w:ascii="Verdana" w:hAnsi="Verdana" w:hint="cs"/>
          <w:sz w:val="36"/>
          <w:szCs w:val="36"/>
          <w:rtl/>
          <w:lang w:bidi="ar-EG"/>
        </w:rPr>
        <w:t>َ</w:t>
      </w:r>
      <w:r w:rsidR="00860E3A" w:rsidRPr="004A0AB0">
        <w:rPr>
          <w:rFonts w:ascii="Verdana" w:hAnsi="Verdana" w:hint="cs"/>
          <w:sz w:val="36"/>
          <w:szCs w:val="36"/>
          <w:rtl/>
          <w:lang w:bidi="ar-EG"/>
        </w:rPr>
        <w:t>ي</w:t>
      </w:r>
      <w:r w:rsidR="00860E3A">
        <w:rPr>
          <w:rFonts w:ascii="Verdana" w:hAnsi="Verdana" w:hint="cs"/>
          <w:sz w:val="36"/>
          <w:szCs w:val="36"/>
          <w:rtl/>
          <w:lang w:bidi="ar-EG"/>
        </w:rPr>
        <w:t>ْ</w:t>
      </w:r>
      <w:r w:rsidR="00860E3A" w:rsidRPr="004A0AB0">
        <w:rPr>
          <w:rFonts w:ascii="Verdana" w:hAnsi="Verdana" w:hint="cs"/>
          <w:sz w:val="36"/>
          <w:szCs w:val="36"/>
          <w:rtl/>
          <w:lang w:bidi="ar-EG"/>
        </w:rPr>
        <w:t>ن</w:t>
      </w:r>
      <w:r w:rsidR="00860E3A">
        <w:rPr>
          <w:rFonts w:ascii="Verdana" w:hAnsi="Verdana" w:hint="cs"/>
          <w:sz w:val="36"/>
          <w:szCs w:val="36"/>
          <w:rtl/>
          <w:lang w:bidi="ar-EG"/>
        </w:rPr>
        <w:t>ِ</w:t>
      </w:r>
      <w:r w:rsidR="00860E3A" w:rsidRPr="004A0AB0">
        <w:rPr>
          <w:rFonts w:ascii="Verdana" w:hAnsi="Verdana" w:hint="cs"/>
          <w:sz w:val="36"/>
          <w:szCs w:val="36"/>
          <w:rtl/>
          <w:lang w:bidi="ar-EG"/>
        </w:rPr>
        <w:t>.</w:t>
      </w:r>
      <w:r w:rsidR="007A51CA" w:rsidRPr="007A51CA">
        <w:rPr>
          <w:noProof/>
          <w:color w:val="000099"/>
        </w:rPr>
        <w:t xml:space="preserve"> </w:t>
      </w:r>
    </w:p>
    <w:p w14:paraId="24A68C51" w14:textId="77777777" w:rsidR="00691167" w:rsidRPr="00691167" w:rsidRDefault="00691167" w:rsidP="00691167">
      <w:pPr>
        <w:shd w:val="clear" w:color="auto" w:fill="D9D1C3" w:themeFill="accent3" w:themeFillTint="66"/>
        <w:bidi/>
        <w:spacing w:line="240" w:lineRule="auto"/>
        <w:rPr>
          <w:rFonts w:ascii="Verdana" w:hAnsi="Verdana"/>
          <w:sz w:val="16"/>
          <w:szCs w:val="16"/>
          <w:lang w:bidi="ar-EG"/>
        </w:rPr>
      </w:pPr>
    </w:p>
    <w:p w14:paraId="2461B53A" w14:textId="77777777" w:rsidR="001F75E7" w:rsidRPr="007A51CA" w:rsidRDefault="001F75E7" w:rsidP="00691167">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rPr>
      </w:pPr>
      <w:r w:rsidRPr="007A51CA">
        <w:rPr>
          <w:rFonts w:ascii="Verdana" w:hAnsi="Verdana"/>
          <w:sz w:val="24"/>
          <w:szCs w:val="24"/>
        </w:rPr>
        <w:t xml:space="preserve">The meeting </w:t>
      </w:r>
      <w:r w:rsidRPr="00262B91">
        <w:rPr>
          <w:rFonts w:ascii="Verdana" w:hAnsi="Verdana"/>
          <w:sz w:val="24"/>
          <w:u w:val="single"/>
          <w:rPrChange w:id="143" w:author="Cliff Breedlove" w:date="2016-12-19T14:13:00Z">
            <w:rPr>
              <w:rFonts w:ascii="Verdana" w:hAnsi="Verdana"/>
              <w:b/>
              <w:sz w:val="24"/>
            </w:rPr>
          </w:rPrChange>
        </w:rPr>
        <w:t>is</w:t>
      </w:r>
      <w:r w:rsidRPr="00F62377">
        <w:rPr>
          <w:rFonts w:ascii="Verdana" w:hAnsi="Verdana"/>
          <w:sz w:val="24"/>
          <w:rPrChange w:id="144" w:author="Cliff Breedlove" w:date="2016-12-19T14:13:00Z">
            <w:rPr>
              <w:rFonts w:ascii="Verdana" w:hAnsi="Verdana"/>
              <w:b/>
              <w:sz w:val="24"/>
            </w:rPr>
          </w:rPrChange>
        </w:rPr>
        <w:t xml:space="preserve"> </w:t>
      </w:r>
      <w:r w:rsidRPr="00262B91">
        <w:rPr>
          <w:rFonts w:ascii="Verdana" w:hAnsi="Verdana"/>
          <w:sz w:val="24"/>
          <w:u w:val="single"/>
          <w:rPrChange w:id="145" w:author="Cliff Breedlove" w:date="2016-12-19T14:13:00Z">
            <w:rPr>
              <w:rFonts w:ascii="Verdana" w:hAnsi="Verdana"/>
              <w:b/>
              <w:sz w:val="24"/>
            </w:rPr>
          </w:rPrChange>
        </w:rPr>
        <w:t>beginning</w:t>
      </w:r>
      <w:r w:rsidRPr="007A51CA">
        <w:rPr>
          <w:rFonts w:ascii="Verdana" w:hAnsi="Verdana"/>
          <w:b/>
          <w:bCs/>
          <w:sz w:val="24"/>
          <w:szCs w:val="24"/>
        </w:rPr>
        <w:t xml:space="preserve"> </w:t>
      </w:r>
      <w:r w:rsidRPr="007A51CA">
        <w:rPr>
          <w:rFonts w:ascii="Verdana" w:hAnsi="Verdana"/>
          <w:sz w:val="16"/>
          <w:szCs w:val="16"/>
        </w:rPr>
        <w:t>(present tense primary auxiliary and present participle)</w:t>
      </w:r>
      <w:r w:rsidRPr="007A51CA">
        <w:rPr>
          <w:rFonts w:ascii="Verdana" w:hAnsi="Verdana"/>
          <w:sz w:val="24"/>
          <w:szCs w:val="24"/>
        </w:rPr>
        <w:t xml:space="preserve"> in two hours.</w:t>
      </w:r>
    </w:p>
    <w:p w14:paraId="53723594" w14:textId="77777777" w:rsidR="001F75E7" w:rsidRDefault="00A327FE" w:rsidP="00691167">
      <w:pPr>
        <w:pBdr>
          <w:top w:val="double" w:sz="4" w:space="1" w:color="996633"/>
          <w:left w:val="double" w:sz="4" w:space="4" w:color="996633"/>
          <w:bottom w:val="double" w:sz="4" w:space="1" w:color="996633"/>
          <w:right w:val="double" w:sz="4" w:space="4" w:color="996633"/>
        </w:pBdr>
        <w:shd w:val="clear" w:color="auto" w:fill="D9D1C3" w:themeFill="accent3" w:themeFillTint="66"/>
        <w:bidi/>
        <w:spacing w:line="240" w:lineRule="auto"/>
        <w:rPr>
          <w:noProof/>
          <w:color w:val="000099"/>
        </w:rPr>
      </w:pPr>
      <w:r w:rsidRPr="004A0AB0">
        <w:rPr>
          <w:rFonts w:ascii="Verdana" w:hAnsi="Verdana" w:hint="cs"/>
          <w:sz w:val="36"/>
          <w:szCs w:val="36"/>
          <w:rtl/>
          <w:lang w:bidi="ar-EG"/>
        </w:rPr>
        <w:t>الإج</w:t>
      </w:r>
      <w:r w:rsidR="00865526">
        <w:rPr>
          <w:rFonts w:ascii="Verdana" w:hAnsi="Verdana" w:hint="cs"/>
          <w:sz w:val="36"/>
          <w:szCs w:val="36"/>
          <w:rtl/>
          <w:lang w:bidi="ar-EG"/>
        </w:rPr>
        <w:t>ْ</w:t>
      </w:r>
      <w:r w:rsidRPr="004A0AB0">
        <w:rPr>
          <w:rFonts w:ascii="Verdana" w:hAnsi="Verdana" w:hint="cs"/>
          <w:sz w:val="36"/>
          <w:szCs w:val="36"/>
          <w:rtl/>
          <w:lang w:bidi="ar-EG"/>
        </w:rPr>
        <w:t>ت</w:t>
      </w:r>
      <w:r w:rsidR="00865526">
        <w:rPr>
          <w:rFonts w:ascii="Verdana" w:hAnsi="Verdana" w:hint="cs"/>
          <w:sz w:val="36"/>
          <w:szCs w:val="36"/>
          <w:rtl/>
          <w:lang w:bidi="ar-EG"/>
        </w:rPr>
        <w:t>ِ</w:t>
      </w:r>
      <w:r w:rsidRPr="004A0AB0">
        <w:rPr>
          <w:rFonts w:ascii="Verdana" w:hAnsi="Verdana" w:hint="cs"/>
          <w:sz w:val="36"/>
          <w:szCs w:val="36"/>
          <w:rtl/>
          <w:lang w:bidi="ar-EG"/>
        </w:rPr>
        <w:t>ماع</w:t>
      </w:r>
      <w:r w:rsidR="00865526">
        <w:rPr>
          <w:rFonts w:ascii="Verdana" w:hAnsi="Verdana" w:hint="cs"/>
          <w:sz w:val="36"/>
          <w:szCs w:val="36"/>
          <w:rtl/>
          <w:lang w:bidi="ar-EG"/>
        </w:rPr>
        <w:t>ُ</w:t>
      </w:r>
      <w:r w:rsidRPr="004A0AB0">
        <w:rPr>
          <w:rFonts w:ascii="Verdana" w:hAnsi="Verdana" w:hint="cs"/>
          <w:sz w:val="36"/>
          <w:szCs w:val="36"/>
          <w:rtl/>
          <w:lang w:bidi="ar-EG"/>
        </w:rPr>
        <w:t xml:space="preserve"> </w:t>
      </w:r>
      <w:r w:rsidRPr="00262B91">
        <w:rPr>
          <w:rFonts w:ascii="Verdana" w:hAnsi="Verdana" w:hint="eastAsia"/>
          <w:sz w:val="36"/>
          <w:szCs w:val="36"/>
          <w:u w:val="single"/>
          <w:rtl/>
          <w:lang w:bidi="ar-EG"/>
          <w:rPrChange w:id="146" w:author="Cliff Breedlove" w:date="2016-12-19T14:13:00Z">
            <w:rPr>
              <w:rFonts w:ascii="Verdana" w:hAnsi="Verdana" w:hint="eastAsia"/>
              <w:b/>
              <w:bCs/>
              <w:sz w:val="36"/>
              <w:szCs w:val="36"/>
              <w:rtl/>
              <w:lang w:bidi="ar-EG"/>
            </w:rPr>
          </w:rPrChange>
        </w:rPr>
        <w:t>باد</w:t>
      </w:r>
      <w:r w:rsidR="00865526" w:rsidRPr="00262B91">
        <w:rPr>
          <w:rFonts w:ascii="Verdana" w:hAnsi="Verdana" w:hint="eastAsia"/>
          <w:sz w:val="36"/>
          <w:szCs w:val="36"/>
          <w:u w:val="single"/>
          <w:rtl/>
          <w:lang w:bidi="ar-EG"/>
          <w:rPrChange w:id="147" w:author="Cliff Breedlove" w:date="2016-12-19T14:13:00Z">
            <w:rPr>
              <w:rFonts w:ascii="Verdana" w:hAnsi="Verdana" w:hint="eastAsia"/>
              <w:b/>
              <w:bCs/>
              <w:sz w:val="36"/>
              <w:szCs w:val="36"/>
              <w:rtl/>
              <w:lang w:bidi="ar-EG"/>
            </w:rPr>
          </w:rPrChange>
        </w:rPr>
        <w:t>ِ</w:t>
      </w:r>
      <w:r w:rsidRPr="00262B91">
        <w:rPr>
          <w:rFonts w:ascii="Verdana" w:hAnsi="Verdana" w:hint="eastAsia"/>
          <w:sz w:val="36"/>
          <w:szCs w:val="36"/>
          <w:u w:val="single"/>
          <w:rtl/>
          <w:lang w:bidi="ar-EG"/>
          <w:rPrChange w:id="148" w:author="Cliff Breedlove" w:date="2016-12-19T14:13:00Z">
            <w:rPr>
              <w:rFonts w:ascii="Verdana" w:hAnsi="Verdana" w:hint="eastAsia"/>
              <w:b/>
              <w:bCs/>
              <w:sz w:val="36"/>
              <w:szCs w:val="36"/>
              <w:rtl/>
              <w:lang w:bidi="ar-EG"/>
            </w:rPr>
          </w:rPrChange>
        </w:rPr>
        <w:t>ئ</w:t>
      </w:r>
      <w:r w:rsidR="00865526" w:rsidRPr="00262B91">
        <w:rPr>
          <w:rFonts w:ascii="Verdana" w:hAnsi="Verdana" w:hint="eastAsia"/>
          <w:sz w:val="36"/>
          <w:szCs w:val="36"/>
          <w:u w:val="single"/>
          <w:rtl/>
          <w:lang w:bidi="ar-EG"/>
          <w:rPrChange w:id="149" w:author="Cliff Breedlove" w:date="2016-12-19T14:13:00Z">
            <w:rPr>
              <w:rFonts w:ascii="Verdana" w:hAnsi="Verdana" w:hint="eastAsia"/>
              <w:b/>
              <w:bCs/>
              <w:sz w:val="36"/>
              <w:szCs w:val="36"/>
              <w:rtl/>
              <w:lang w:bidi="ar-EG"/>
            </w:rPr>
          </w:rPrChange>
        </w:rPr>
        <w:t>ٌ</w:t>
      </w:r>
      <w:r w:rsidR="001F75E7">
        <w:rPr>
          <w:rFonts w:ascii="Verdana" w:hAnsi="Verdana" w:hint="cs"/>
          <w:sz w:val="24"/>
          <w:szCs w:val="24"/>
          <w:rtl/>
          <w:lang w:bidi="ar-EG"/>
        </w:rPr>
        <w:t xml:space="preserve"> </w:t>
      </w:r>
      <w:r w:rsidR="001F75E7" w:rsidRPr="008634D0">
        <w:rPr>
          <w:rFonts w:ascii="Verdana" w:hAnsi="Verdana"/>
          <w:sz w:val="16"/>
          <w:szCs w:val="16"/>
          <w:lang w:bidi="ar-EG"/>
        </w:rPr>
        <w:t>(</w:t>
      </w:r>
      <w:r>
        <w:rPr>
          <w:rFonts w:ascii="Verdana" w:hAnsi="Verdana"/>
          <w:sz w:val="16"/>
          <w:szCs w:val="16"/>
          <w:lang w:bidi="ar-EG"/>
        </w:rPr>
        <w:t xml:space="preserve">active </w:t>
      </w:r>
      <w:r w:rsidR="001F75E7">
        <w:rPr>
          <w:rFonts w:ascii="Verdana" w:hAnsi="Verdana"/>
          <w:sz w:val="16"/>
          <w:szCs w:val="16"/>
          <w:lang w:bidi="ar-EG"/>
        </w:rPr>
        <w:t>particle)</w:t>
      </w:r>
      <w:r w:rsidR="001F75E7">
        <w:rPr>
          <w:rFonts w:ascii="Verdana" w:hAnsi="Verdana" w:hint="cs"/>
          <w:sz w:val="24"/>
          <w:szCs w:val="24"/>
          <w:rtl/>
          <w:lang w:bidi="ar-EG"/>
        </w:rPr>
        <w:t xml:space="preserve"> </w:t>
      </w:r>
      <w:r w:rsidR="00865526" w:rsidRPr="004A0AB0">
        <w:rPr>
          <w:rFonts w:ascii="Verdana" w:hAnsi="Verdana" w:hint="cs"/>
          <w:sz w:val="36"/>
          <w:szCs w:val="36"/>
          <w:rtl/>
          <w:lang w:bidi="ar-EG"/>
        </w:rPr>
        <w:t>ب</w:t>
      </w:r>
      <w:r w:rsidR="00865526">
        <w:rPr>
          <w:rFonts w:ascii="Verdana" w:hAnsi="Verdana" w:hint="cs"/>
          <w:sz w:val="36"/>
          <w:szCs w:val="36"/>
          <w:rtl/>
          <w:lang w:bidi="ar-EG"/>
        </w:rPr>
        <w:t>َ</w:t>
      </w:r>
      <w:r w:rsidR="00865526" w:rsidRPr="004A0AB0">
        <w:rPr>
          <w:rFonts w:ascii="Verdana" w:hAnsi="Verdana" w:hint="cs"/>
          <w:sz w:val="36"/>
          <w:szCs w:val="36"/>
          <w:rtl/>
          <w:lang w:bidi="ar-EG"/>
        </w:rPr>
        <w:t>ع</w:t>
      </w:r>
      <w:r w:rsidR="00865526">
        <w:rPr>
          <w:rFonts w:ascii="Verdana" w:hAnsi="Verdana" w:hint="cs"/>
          <w:sz w:val="36"/>
          <w:szCs w:val="36"/>
          <w:rtl/>
          <w:lang w:bidi="ar-EG"/>
        </w:rPr>
        <w:t>ْ</w:t>
      </w:r>
      <w:r w:rsidR="00865526" w:rsidRPr="004A0AB0">
        <w:rPr>
          <w:rFonts w:ascii="Verdana" w:hAnsi="Verdana" w:hint="cs"/>
          <w:sz w:val="36"/>
          <w:szCs w:val="36"/>
          <w:rtl/>
          <w:lang w:bidi="ar-EG"/>
        </w:rPr>
        <w:t>د</w:t>
      </w:r>
      <w:r w:rsidR="00865526">
        <w:rPr>
          <w:rFonts w:ascii="Verdana" w:hAnsi="Verdana" w:hint="cs"/>
          <w:sz w:val="36"/>
          <w:szCs w:val="36"/>
          <w:rtl/>
          <w:lang w:bidi="ar-EG"/>
        </w:rPr>
        <w:t>َ</w:t>
      </w:r>
      <w:r w:rsidR="00865526" w:rsidRPr="004A0AB0">
        <w:rPr>
          <w:rFonts w:ascii="Verdana" w:hAnsi="Verdana" w:hint="cs"/>
          <w:sz w:val="36"/>
          <w:szCs w:val="36"/>
          <w:rtl/>
          <w:lang w:bidi="ar-EG"/>
        </w:rPr>
        <w:t xml:space="preserve"> ساع</w:t>
      </w:r>
      <w:r w:rsidR="00865526">
        <w:rPr>
          <w:rFonts w:ascii="Verdana" w:hAnsi="Verdana" w:hint="cs"/>
          <w:sz w:val="36"/>
          <w:szCs w:val="36"/>
          <w:rtl/>
          <w:lang w:bidi="ar-EG"/>
        </w:rPr>
        <w:t>َ</w:t>
      </w:r>
      <w:r w:rsidR="00865526" w:rsidRPr="004A0AB0">
        <w:rPr>
          <w:rFonts w:ascii="Verdana" w:hAnsi="Verdana" w:hint="cs"/>
          <w:sz w:val="36"/>
          <w:szCs w:val="36"/>
          <w:rtl/>
          <w:lang w:bidi="ar-EG"/>
        </w:rPr>
        <w:t>ت</w:t>
      </w:r>
      <w:r w:rsidR="00865526">
        <w:rPr>
          <w:rFonts w:ascii="Verdana" w:hAnsi="Verdana" w:hint="cs"/>
          <w:sz w:val="36"/>
          <w:szCs w:val="36"/>
          <w:rtl/>
          <w:lang w:bidi="ar-EG"/>
        </w:rPr>
        <w:t>َ</w:t>
      </w:r>
      <w:r w:rsidR="00865526" w:rsidRPr="004A0AB0">
        <w:rPr>
          <w:rFonts w:ascii="Verdana" w:hAnsi="Verdana" w:hint="cs"/>
          <w:sz w:val="36"/>
          <w:szCs w:val="36"/>
          <w:rtl/>
          <w:lang w:bidi="ar-EG"/>
        </w:rPr>
        <w:t>ي</w:t>
      </w:r>
      <w:r w:rsidR="00865526">
        <w:rPr>
          <w:rFonts w:ascii="Verdana" w:hAnsi="Verdana" w:hint="cs"/>
          <w:sz w:val="36"/>
          <w:szCs w:val="36"/>
          <w:rtl/>
          <w:lang w:bidi="ar-EG"/>
        </w:rPr>
        <w:t>ْ</w:t>
      </w:r>
      <w:r w:rsidR="00865526" w:rsidRPr="004A0AB0">
        <w:rPr>
          <w:rFonts w:ascii="Verdana" w:hAnsi="Verdana" w:hint="cs"/>
          <w:sz w:val="36"/>
          <w:szCs w:val="36"/>
          <w:rtl/>
          <w:lang w:bidi="ar-EG"/>
        </w:rPr>
        <w:t>ن</w:t>
      </w:r>
      <w:r w:rsidR="00865526">
        <w:rPr>
          <w:rFonts w:ascii="Verdana" w:hAnsi="Verdana" w:hint="cs"/>
          <w:sz w:val="36"/>
          <w:szCs w:val="36"/>
          <w:rtl/>
          <w:lang w:bidi="ar-EG"/>
        </w:rPr>
        <w:t>ِ</w:t>
      </w:r>
      <w:r w:rsidR="00865526" w:rsidRPr="004A0AB0">
        <w:rPr>
          <w:rFonts w:ascii="Verdana" w:hAnsi="Verdana" w:hint="cs"/>
          <w:sz w:val="36"/>
          <w:szCs w:val="36"/>
          <w:rtl/>
          <w:lang w:bidi="ar-EG"/>
        </w:rPr>
        <w:t>.</w:t>
      </w:r>
      <w:r w:rsidR="00DE7C49" w:rsidRPr="00DE7C49">
        <w:rPr>
          <w:noProof/>
          <w:color w:val="000099"/>
        </w:rPr>
        <w:t xml:space="preserve"> </w:t>
      </w:r>
    </w:p>
    <w:p w14:paraId="5F7E61DB" w14:textId="77777777" w:rsidR="00691167" w:rsidRPr="00691167" w:rsidRDefault="00691167" w:rsidP="00691167">
      <w:pPr>
        <w:shd w:val="clear" w:color="auto" w:fill="D9D1C3" w:themeFill="accent3" w:themeFillTint="66"/>
        <w:bidi/>
        <w:spacing w:line="240" w:lineRule="auto"/>
        <w:rPr>
          <w:rFonts w:ascii="Verdana" w:hAnsi="Verdana"/>
          <w:sz w:val="16"/>
          <w:szCs w:val="16"/>
          <w:lang w:bidi="ar-EG"/>
        </w:rPr>
      </w:pPr>
    </w:p>
    <w:p w14:paraId="0E7CE867" w14:textId="77777777" w:rsidR="00CE7C9E" w:rsidRPr="00DE7C49" w:rsidRDefault="00CE7C9E" w:rsidP="00691167">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rPr>
      </w:pPr>
      <w:r w:rsidRPr="00DE7C49">
        <w:rPr>
          <w:rFonts w:ascii="Verdana" w:hAnsi="Verdana"/>
          <w:sz w:val="24"/>
          <w:szCs w:val="24"/>
        </w:rPr>
        <w:t xml:space="preserve">If the meeting </w:t>
      </w:r>
      <w:r w:rsidRPr="00262B91">
        <w:rPr>
          <w:rFonts w:ascii="Verdana" w:hAnsi="Verdana"/>
          <w:sz w:val="24"/>
          <w:u w:val="single"/>
          <w:rPrChange w:id="150" w:author="Cliff Breedlove" w:date="2016-12-19T14:13:00Z">
            <w:rPr>
              <w:rFonts w:ascii="Verdana" w:hAnsi="Verdana"/>
              <w:b/>
              <w:sz w:val="24"/>
            </w:rPr>
          </w:rPrChange>
        </w:rPr>
        <w:t>began</w:t>
      </w:r>
      <w:r w:rsidRPr="00DE7C49">
        <w:rPr>
          <w:rFonts w:ascii="Verdana" w:hAnsi="Verdana"/>
          <w:b/>
          <w:bCs/>
          <w:sz w:val="24"/>
          <w:szCs w:val="24"/>
        </w:rPr>
        <w:t xml:space="preserve"> </w:t>
      </w:r>
      <w:r w:rsidRPr="00DE7C49">
        <w:rPr>
          <w:rFonts w:ascii="Verdana" w:hAnsi="Verdana"/>
          <w:sz w:val="16"/>
          <w:szCs w:val="16"/>
        </w:rPr>
        <w:t>(past tense verb)</w:t>
      </w:r>
      <w:r w:rsidRPr="00DE7C49">
        <w:rPr>
          <w:rFonts w:ascii="Verdana" w:hAnsi="Verdana"/>
          <w:sz w:val="24"/>
          <w:szCs w:val="24"/>
        </w:rPr>
        <w:t xml:space="preserve"> in two hours, I would be late.</w:t>
      </w:r>
    </w:p>
    <w:p w14:paraId="68EC62B9" w14:textId="77777777" w:rsidR="00A327FE" w:rsidRDefault="00B74082" w:rsidP="007D7E7D">
      <w:pPr>
        <w:pBdr>
          <w:top w:val="double" w:sz="4" w:space="1" w:color="996633"/>
          <w:left w:val="double" w:sz="4" w:space="4" w:color="996633"/>
          <w:bottom w:val="double" w:sz="4" w:space="1" w:color="996633"/>
          <w:right w:val="double" w:sz="4" w:space="4" w:color="996633"/>
        </w:pBdr>
        <w:shd w:val="clear" w:color="auto" w:fill="D9D1C3" w:themeFill="accent3" w:themeFillTint="66"/>
        <w:bidi/>
        <w:spacing w:line="240" w:lineRule="auto"/>
        <w:rPr>
          <w:rFonts w:ascii="Verdana" w:hAnsi="Verdana"/>
          <w:sz w:val="32"/>
          <w:szCs w:val="32"/>
          <w:lang w:bidi="ar-EG"/>
        </w:rPr>
      </w:pPr>
      <w:r w:rsidRPr="004A0AB0">
        <w:rPr>
          <w:rFonts w:ascii="Verdana" w:hAnsi="Verdana" w:hint="cs"/>
          <w:sz w:val="36"/>
          <w:szCs w:val="36"/>
          <w:rtl/>
          <w:lang w:bidi="ar-EG"/>
        </w:rPr>
        <w:t>إذا</w:t>
      </w:r>
      <w:r w:rsidR="00CE7C9E" w:rsidRPr="004A0AB0">
        <w:rPr>
          <w:rFonts w:ascii="Verdana" w:hAnsi="Verdana" w:hint="cs"/>
          <w:sz w:val="36"/>
          <w:szCs w:val="36"/>
          <w:rtl/>
          <w:lang w:bidi="ar-EG"/>
        </w:rPr>
        <w:t xml:space="preserve"> </w:t>
      </w:r>
      <w:r w:rsidR="00CE7C9E" w:rsidRPr="00262B91">
        <w:rPr>
          <w:rFonts w:ascii="Verdana" w:hAnsi="Verdana" w:hint="eastAsia"/>
          <w:sz w:val="36"/>
          <w:szCs w:val="36"/>
          <w:u w:val="single"/>
          <w:rtl/>
          <w:lang w:bidi="ar-EG"/>
          <w:rPrChange w:id="151" w:author="Cliff Breedlove" w:date="2016-12-19T14:13:00Z">
            <w:rPr>
              <w:rFonts w:ascii="Verdana" w:hAnsi="Verdana" w:hint="eastAsia"/>
              <w:b/>
              <w:bCs/>
              <w:sz w:val="36"/>
              <w:szCs w:val="36"/>
              <w:rtl/>
              <w:lang w:bidi="ar-EG"/>
            </w:rPr>
          </w:rPrChange>
        </w:rPr>
        <w:t>ب</w:t>
      </w:r>
      <w:r w:rsidR="00257F01" w:rsidRPr="00262B91">
        <w:rPr>
          <w:rFonts w:ascii="Verdana" w:hAnsi="Verdana" w:hint="eastAsia"/>
          <w:sz w:val="36"/>
          <w:szCs w:val="36"/>
          <w:u w:val="single"/>
          <w:rtl/>
          <w:lang w:bidi="ar-EG"/>
          <w:rPrChange w:id="152" w:author="Cliff Breedlove" w:date="2016-12-19T14:13:00Z">
            <w:rPr>
              <w:rFonts w:ascii="Verdana" w:hAnsi="Verdana" w:hint="eastAsia"/>
              <w:b/>
              <w:bCs/>
              <w:sz w:val="36"/>
              <w:szCs w:val="36"/>
              <w:rtl/>
              <w:lang w:bidi="ar-EG"/>
            </w:rPr>
          </w:rPrChange>
        </w:rPr>
        <w:t>َ</w:t>
      </w:r>
      <w:r w:rsidRPr="00262B91">
        <w:rPr>
          <w:rFonts w:ascii="Verdana" w:hAnsi="Verdana" w:hint="eastAsia"/>
          <w:sz w:val="36"/>
          <w:szCs w:val="36"/>
          <w:u w:val="single"/>
          <w:rtl/>
          <w:lang w:bidi="ar-EG"/>
          <w:rPrChange w:id="153" w:author="Cliff Breedlove" w:date="2016-12-19T14:13:00Z">
            <w:rPr>
              <w:rFonts w:ascii="Verdana" w:hAnsi="Verdana" w:hint="eastAsia"/>
              <w:b/>
              <w:bCs/>
              <w:sz w:val="36"/>
              <w:szCs w:val="36"/>
              <w:rtl/>
              <w:lang w:bidi="ar-EG"/>
            </w:rPr>
          </w:rPrChange>
        </w:rPr>
        <w:t>د</w:t>
      </w:r>
      <w:r w:rsidR="00257F01" w:rsidRPr="00262B91">
        <w:rPr>
          <w:rFonts w:ascii="Verdana" w:hAnsi="Verdana" w:hint="eastAsia"/>
          <w:sz w:val="36"/>
          <w:szCs w:val="36"/>
          <w:u w:val="single"/>
          <w:rtl/>
          <w:lang w:bidi="ar-EG"/>
          <w:rPrChange w:id="154" w:author="Cliff Breedlove" w:date="2016-12-19T14:13:00Z">
            <w:rPr>
              <w:rFonts w:ascii="Verdana" w:hAnsi="Verdana" w:hint="eastAsia"/>
              <w:b/>
              <w:bCs/>
              <w:sz w:val="36"/>
              <w:szCs w:val="36"/>
              <w:rtl/>
              <w:lang w:bidi="ar-EG"/>
            </w:rPr>
          </w:rPrChange>
        </w:rPr>
        <w:t>َ</w:t>
      </w:r>
      <w:r w:rsidRPr="00262B91">
        <w:rPr>
          <w:rFonts w:ascii="Verdana" w:hAnsi="Verdana" w:hint="eastAsia"/>
          <w:sz w:val="36"/>
          <w:szCs w:val="36"/>
          <w:u w:val="single"/>
          <w:rtl/>
          <w:lang w:bidi="ar-EG"/>
          <w:rPrChange w:id="155" w:author="Cliff Breedlove" w:date="2016-12-19T14:13:00Z">
            <w:rPr>
              <w:rFonts w:ascii="Verdana" w:hAnsi="Verdana" w:hint="eastAsia"/>
              <w:b/>
              <w:bCs/>
              <w:sz w:val="36"/>
              <w:szCs w:val="36"/>
              <w:rtl/>
              <w:lang w:bidi="ar-EG"/>
            </w:rPr>
          </w:rPrChange>
        </w:rPr>
        <w:t>أ</w:t>
      </w:r>
      <w:r w:rsidR="00257F01" w:rsidRPr="00262B91">
        <w:rPr>
          <w:rFonts w:ascii="Verdana" w:hAnsi="Verdana" w:hint="eastAsia"/>
          <w:sz w:val="36"/>
          <w:szCs w:val="36"/>
          <w:u w:val="single"/>
          <w:rtl/>
          <w:lang w:bidi="ar-EG"/>
          <w:rPrChange w:id="156" w:author="Cliff Breedlove" w:date="2016-12-19T14:13:00Z">
            <w:rPr>
              <w:rFonts w:ascii="Verdana" w:hAnsi="Verdana" w:hint="eastAsia"/>
              <w:b/>
              <w:bCs/>
              <w:sz w:val="36"/>
              <w:szCs w:val="36"/>
              <w:rtl/>
              <w:lang w:bidi="ar-EG"/>
            </w:rPr>
          </w:rPrChange>
        </w:rPr>
        <w:t>َ</w:t>
      </w:r>
      <w:r w:rsidR="00CE7C9E">
        <w:rPr>
          <w:rFonts w:ascii="Verdana" w:hAnsi="Verdana" w:hint="cs"/>
          <w:sz w:val="24"/>
          <w:szCs w:val="24"/>
          <w:rtl/>
          <w:lang w:bidi="ar-EG"/>
        </w:rPr>
        <w:t xml:space="preserve"> </w:t>
      </w:r>
      <w:r w:rsidR="00CE7C9E" w:rsidRPr="008634D0">
        <w:rPr>
          <w:rFonts w:ascii="Verdana" w:hAnsi="Verdana"/>
          <w:sz w:val="16"/>
          <w:szCs w:val="16"/>
          <w:lang w:bidi="ar-EG"/>
        </w:rPr>
        <w:t>(</w:t>
      </w:r>
      <w:r>
        <w:rPr>
          <w:rFonts w:ascii="Verdana" w:hAnsi="Verdana"/>
          <w:sz w:val="16"/>
          <w:szCs w:val="16"/>
          <w:lang w:bidi="ar-EG"/>
        </w:rPr>
        <w:t>perfect verb</w:t>
      </w:r>
      <w:r w:rsidR="00CE7C9E">
        <w:rPr>
          <w:rFonts w:ascii="Verdana" w:hAnsi="Verdana"/>
          <w:sz w:val="16"/>
          <w:szCs w:val="16"/>
          <w:lang w:bidi="ar-EG"/>
        </w:rPr>
        <w:t>)</w:t>
      </w:r>
      <w:r w:rsidR="00CE7C9E">
        <w:rPr>
          <w:rFonts w:ascii="Verdana" w:hAnsi="Verdana" w:hint="cs"/>
          <w:sz w:val="24"/>
          <w:szCs w:val="24"/>
          <w:rtl/>
          <w:lang w:bidi="ar-EG"/>
        </w:rPr>
        <w:t xml:space="preserve"> </w:t>
      </w:r>
      <w:r w:rsidR="00257F01" w:rsidRPr="004A0AB0">
        <w:rPr>
          <w:rFonts w:ascii="Verdana" w:hAnsi="Verdana" w:hint="cs"/>
          <w:sz w:val="36"/>
          <w:szCs w:val="36"/>
          <w:rtl/>
          <w:lang w:bidi="ar-EG"/>
        </w:rPr>
        <w:t>الإج</w:t>
      </w:r>
      <w:r w:rsidR="00257F01">
        <w:rPr>
          <w:rFonts w:ascii="Verdana" w:hAnsi="Verdana" w:hint="cs"/>
          <w:sz w:val="36"/>
          <w:szCs w:val="36"/>
          <w:rtl/>
          <w:lang w:bidi="ar-EG"/>
        </w:rPr>
        <w:t>ْ</w:t>
      </w:r>
      <w:r w:rsidR="00257F01" w:rsidRPr="004A0AB0">
        <w:rPr>
          <w:rFonts w:ascii="Verdana" w:hAnsi="Verdana" w:hint="cs"/>
          <w:sz w:val="36"/>
          <w:szCs w:val="36"/>
          <w:rtl/>
          <w:lang w:bidi="ar-EG"/>
        </w:rPr>
        <w:t>ت</w:t>
      </w:r>
      <w:r w:rsidR="00257F01">
        <w:rPr>
          <w:rFonts w:ascii="Verdana" w:hAnsi="Verdana" w:hint="cs"/>
          <w:sz w:val="36"/>
          <w:szCs w:val="36"/>
          <w:rtl/>
          <w:lang w:bidi="ar-EG"/>
        </w:rPr>
        <w:t>ِ</w:t>
      </w:r>
      <w:r w:rsidR="00257F01" w:rsidRPr="004A0AB0">
        <w:rPr>
          <w:rFonts w:ascii="Verdana" w:hAnsi="Verdana" w:hint="cs"/>
          <w:sz w:val="36"/>
          <w:szCs w:val="36"/>
          <w:rtl/>
          <w:lang w:bidi="ar-EG"/>
        </w:rPr>
        <w:t>ماع</w:t>
      </w:r>
      <w:r w:rsidR="00257F01">
        <w:rPr>
          <w:rFonts w:ascii="Verdana" w:hAnsi="Verdana" w:hint="cs"/>
          <w:sz w:val="36"/>
          <w:szCs w:val="36"/>
          <w:rtl/>
          <w:lang w:bidi="ar-EG"/>
        </w:rPr>
        <w:t>ُ</w:t>
      </w:r>
      <w:r w:rsidR="00257F01" w:rsidRPr="004A0AB0">
        <w:rPr>
          <w:rFonts w:ascii="Verdana" w:hAnsi="Verdana" w:hint="cs"/>
          <w:sz w:val="36"/>
          <w:szCs w:val="36"/>
          <w:rtl/>
          <w:lang w:bidi="ar-EG"/>
        </w:rPr>
        <w:t xml:space="preserve"> ب</w:t>
      </w:r>
      <w:r w:rsidR="00257F01">
        <w:rPr>
          <w:rFonts w:ascii="Verdana" w:hAnsi="Verdana" w:hint="cs"/>
          <w:sz w:val="36"/>
          <w:szCs w:val="36"/>
          <w:rtl/>
          <w:lang w:bidi="ar-EG"/>
        </w:rPr>
        <w:t>َ</w:t>
      </w:r>
      <w:r w:rsidR="00257F01" w:rsidRPr="004A0AB0">
        <w:rPr>
          <w:rFonts w:ascii="Verdana" w:hAnsi="Verdana" w:hint="cs"/>
          <w:sz w:val="36"/>
          <w:szCs w:val="36"/>
          <w:rtl/>
          <w:lang w:bidi="ar-EG"/>
        </w:rPr>
        <w:t>ع</w:t>
      </w:r>
      <w:r w:rsidR="00257F01">
        <w:rPr>
          <w:rFonts w:ascii="Verdana" w:hAnsi="Verdana" w:hint="cs"/>
          <w:sz w:val="36"/>
          <w:szCs w:val="36"/>
          <w:rtl/>
          <w:lang w:bidi="ar-EG"/>
        </w:rPr>
        <w:t>ْ</w:t>
      </w:r>
      <w:r w:rsidR="00257F01" w:rsidRPr="004A0AB0">
        <w:rPr>
          <w:rFonts w:ascii="Verdana" w:hAnsi="Verdana" w:hint="cs"/>
          <w:sz w:val="36"/>
          <w:szCs w:val="36"/>
          <w:rtl/>
          <w:lang w:bidi="ar-EG"/>
        </w:rPr>
        <w:t>د</w:t>
      </w:r>
      <w:r w:rsidR="00257F01">
        <w:rPr>
          <w:rFonts w:ascii="Verdana" w:hAnsi="Verdana" w:hint="cs"/>
          <w:sz w:val="36"/>
          <w:szCs w:val="36"/>
          <w:rtl/>
          <w:lang w:bidi="ar-EG"/>
        </w:rPr>
        <w:t>َ</w:t>
      </w:r>
      <w:r w:rsidR="00257F01" w:rsidRPr="004A0AB0">
        <w:rPr>
          <w:rFonts w:ascii="Verdana" w:hAnsi="Verdana" w:hint="cs"/>
          <w:sz w:val="36"/>
          <w:szCs w:val="36"/>
          <w:rtl/>
          <w:lang w:bidi="ar-EG"/>
        </w:rPr>
        <w:t xml:space="preserve"> ساع</w:t>
      </w:r>
      <w:r w:rsidR="00257F01">
        <w:rPr>
          <w:rFonts w:ascii="Verdana" w:hAnsi="Verdana" w:hint="cs"/>
          <w:sz w:val="36"/>
          <w:szCs w:val="36"/>
          <w:rtl/>
          <w:lang w:bidi="ar-EG"/>
        </w:rPr>
        <w:t>َ</w:t>
      </w:r>
      <w:r w:rsidR="00257F01" w:rsidRPr="004A0AB0">
        <w:rPr>
          <w:rFonts w:ascii="Verdana" w:hAnsi="Verdana" w:hint="cs"/>
          <w:sz w:val="36"/>
          <w:szCs w:val="36"/>
          <w:rtl/>
          <w:lang w:bidi="ar-EG"/>
        </w:rPr>
        <w:t>ت</w:t>
      </w:r>
      <w:r w:rsidR="00257F01">
        <w:rPr>
          <w:rFonts w:ascii="Verdana" w:hAnsi="Verdana" w:hint="cs"/>
          <w:sz w:val="36"/>
          <w:szCs w:val="36"/>
          <w:rtl/>
          <w:lang w:bidi="ar-EG"/>
        </w:rPr>
        <w:t>َ</w:t>
      </w:r>
      <w:r w:rsidR="00257F01" w:rsidRPr="004A0AB0">
        <w:rPr>
          <w:rFonts w:ascii="Verdana" w:hAnsi="Verdana" w:hint="cs"/>
          <w:sz w:val="36"/>
          <w:szCs w:val="36"/>
          <w:rtl/>
          <w:lang w:bidi="ar-EG"/>
        </w:rPr>
        <w:t>ي</w:t>
      </w:r>
      <w:r w:rsidR="00257F01">
        <w:rPr>
          <w:rFonts w:ascii="Verdana" w:hAnsi="Verdana" w:hint="cs"/>
          <w:sz w:val="36"/>
          <w:szCs w:val="36"/>
          <w:rtl/>
          <w:lang w:bidi="ar-EG"/>
        </w:rPr>
        <w:t>ْ</w:t>
      </w:r>
      <w:r w:rsidR="00257F01" w:rsidRPr="004A0AB0">
        <w:rPr>
          <w:rFonts w:ascii="Verdana" w:hAnsi="Verdana" w:hint="cs"/>
          <w:sz w:val="36"/>
          <w:szCs w:val="36"/>
          <w:rtl/>
          <w:lang w:bidi="ar-EG"/>
        </w:rPr>
        <w:t>ن</w:t>
      </w:r>
      <w:r w:rsidR="00257F01">
        <w:rPr>
          <w:rFonts w:ascii="Verdana" w:hAnsi="Verdana" w:hint="cs"/>
          <w:sz w:val="36"/>
          <w:szCs w:val="36"/>
          <w:rtl/>
          <w:lang w:bidi="ar-EG"/>
        </w:rPr>
        <w:t xml:space="preserve">ِ </w:t>
      </w:r>
      <w:r w:rsidRPr="004A0AB0">
        <w:rPr>
          <w:rFonts w:ascii="Verdana" w:hAnsi="Verdana" w:hint="cs"/>
          <w:sz w:val="36"/>
          <w:szCs w:val="36"/>
          <w:rtl/>
          <w:lang w:bidi="ar-EG"/>
        </w:rPr>
        <w:t>ف</w:t>
      </w:r>
      <w:r w:rsidR="00257F01">
        <w:rPr>
          <w:rFonts w:ascii="Verdana" w:hAnsi="Verdana" w:hint="cs"/>
          <w:sz w:val="36"/>
          <w:szCs w:val="36"/>
          <w:rtl/>
          <w:lang w:bidi="ar-EG"/>
        </w:rPr>
        <w:t>َ</w:t>
      </w:r>
      <w:r w:rsidRPr="004A0AB0">
        <w:rPr>
          <w:rFonts w:ascii="Verdana" w:hAnsi="Verdana" w:hint="cs"/>
          <w:sz w:val="36"/>
          <w:szCs w:val="36"/>
          <w:rtl/>
          <w:lang w:bidi="ar-EG"/>
        </w:rPr>
        <w:t>س</w:t>
      </w:r>
      <w:r w:rsidR="00257F01">
        <w:rPr>
          <w:rFonts w:ascii="Verdana" w:hAnsi="Verdana" w:hint="cs"/>
          <w:sz w:val="36"/>
          <w:szCs w:val="36"/>
          <w:rtl/>
          <w:lang w:bidi="ar-EG"/>
        </w:rPr>
        <w:t>َ</w:t>
      </w:r>
      <w:r w:rsidRPr="004A0AB0">
        <w:rPr>
          <w:rFonts w:ascii="Verdana" w:hAnsi="Verdana" w:hint="cs"/>
          <w:sz w:val="36"/>
          <w:szCs w:val="36"/>
          <w:rtl/>
          <w:lang w:bidi="ar-EG"/>
        </w:rPr>
        <w:t>أ</w:t>
      </w:r>
      <w:r w:rsidR="00257F01">
        <w:rPr>
          <w:rFonts w:ascii="Verdana" w:hAnsi="Verdana" w:hint="cs"/>
          <w:sz w:val="36"/>
          <w:szCs w:val="36"/>
          <w:rtl/>
          <w:lang w:bidi="ar-EG"/>
        </w:rPr>
        <w:t>َ</w:t>
      </w:r>
      <w:r w:rsidRPr="004A0AB0">
        <w:rPr>
          <w:rFonts w:ascii="Verdana" w:hAnsi="Verdana" w:hint="cs"/>
          <w:sz w:val="36"/>
          <w:szCs w:val="36"/>
          <w:rtl/>
          <w:lang w:bidi="ar-EG"/>
        </w:rPr>
        <w:t>كون</w:t>
      </w:r>
      <w:r w:rsidR="00257F01">
        <w:rPr>
          <w:rFonts w:ascii="Verdana" w:hAnsi="Verdana" w:hint="cs"/>
          <w:sz w:val="36"/>
          <w:szCs w:val="36"/>
          <w:rtl/>
          <w:lang w:bidi="ar-EG"/>
        </w:rPr>
        <w:t>ُ</w:t>
      </w:r>
      <w:r w:rsidRPr="004A0AB0">
        <w:rPr>
          <w:rFonts w:ascii="Verdana" w:hAnsi="Verdana" w:hint="cs"/>
          <w:sz w:val="36"/>
          <w:szCs w:val="36"/>
          <w:rtl/>
          <w:lang w:bidi="ar-EG"/>
        </w:rPr>
        <w:t xml:space="preserve"> م</w:t>
      </w:r>
      <w:r w:rsidR="00257F01">
        <w:rPr>
          <w:rFonts w:ascii="Verdana" w:hAnsi="Verdana" w:hint="cs"/>
          <w:sz w:val="36"/>
          <w:szCs w:val="36"/>
          <w:rtl/>
          <w:lang w:bidi="ar-EG"/>
        </w:rPr>
        <w:t>ُ</w:t>
      </w:r>
      <w:r w:rsidRPr="004A0AB0">
        <w:rPr>
          <w:rFonts w:ascii="Verdana" w:hAnsi="Verdana" w:hint="cs"/>
          <w:sz w:val="36"/>
          <w:szCs w:val="36"/>
          <w:rtl/>
          <w:lang w:bidi="ar-EG"/>
        </w:rPr>
        <w:t>ت</w:t>
      </w:r>
      <w:r w:rsidR="00257F01">
        <w:rPr>
          <w:rFonts w:ascii="Verdana" w:hAnsi="Verdana" w:hint="cs"/>
          <w:sz w:val="36"/>
          <w:szCs w:val="36"/>
          <w:rtl/>
          <w:lang w:bidi="ar-EG"/>
        </w:rPr>
        <w:t>َ</w:t>
      </w:r>
      <w:r w:rsidRPr="004A0AB0">
        <w:rPr>
          <w:rFonts w:ascii="Verdana" w:hAnsi="Verdana" w:hint="cs"/>
          <w:sz w:val="36"/>
          <w:szCs w:val="36"/>
          <w:rtl/>
          <w:lang w:bidi="ar-EG"/>
        </w:rPr>
        <w:t>أ</w:t>
      </w:r>
      <w:r w:rsidR="00257F01">
        <w:rPr>
          <w:rFonts w:ascii="Verdana" w:hAnsi="Verdana" w:hint="cs"/>
          <w:sz w:val="36"/>
          <w:szCs w:val="36"/>
          <w:rtl/>
          <w:lang w:bidi="ar-EG"/>
        </w:rPr>
        <w:t>َ</w:t>
      </w:r>
      <w:r w:rsidRPr="004A0AB0">
        <w:rPr>
          <w:rFonts w:ascii="Verdana" w:hAnsi="Verdana" w:hint="cs"/>
          <w:sz w:val="36"/>
          <w:szCs w:val="36"/>
          <w:rtl/>
          <w:lang w:bidi="ar-EG"/>
        </w:rPr>
        <w:t>خِّرًا</w:t>
      </w:r>
      <w:r w:rsidR="00CE7C9E" w:rsidRPr="004A0AB0">
        <w:rPr>
          <w:rFonts w:ascii="Verdana" w:hAnsi="Verdana" w:hint="cs"/>
          <w:sz w:val="36"/>
          <w:szCs w:val="36"/>
          <w:rtl/>
          <w:lang w:bidi="ar-EG"/>
        </w:rPr>
        <w:t>.</w:t>
      </w:r>
    </w:p>
    <w:p w14:paraId="4F9452F6" w14:textId="25E4436F" w:rsidR="00CA1639" w:rsidRDefault="00CF7A29" w:rsidP="004F6F05">
      <w:pPr>
        <w:spacing w:line="360" w:lineRule="auto"/>
        <w:jc w:val="both"/>
        <w:rPr>
          <w:rFonts w:ascii="Verdana" w:hAnsi="Verdana"/>
          <w:sz w:val="24"/>
          <w:szCs w:val="24"/>
        </w:rPr>
      </w:pPr>
      <w:r>
        <w:rPr>
          <w:rFonts w:ascii="Verdana" w:hAnsi="Verdana"/>
          <w:sz w:val="24"/>
          <w:szCs w:val="24"/>
        </w:rPr>
        <w:t xml:space="preserve">All of these sentences refer to future time, yet none uses a future verb form because there are no future tense verb forms in </w:t>
      </w:r>
      <w:del w:id="157" w:author="Cliff Breedlove" w:date="2016-12-19T14:13:00Z">
        <w:r>
          <w:rPr>
            <w:rFonts w:ascii="Verdana" w:hAnsi="Verdana"/>
            <w:sz w:val="24"/>
            <w:szCs w:val="24"/>
          </w:rPr>
          <w:delText>English</w:delText>
        </w:r>
      </w:del>
      <w:ins w:id="158" w:author="Cliff Breedlove" w:date="2016-12-19T14:13:00Z">
        <w:r>
          <w:rPr>
            <w:rFonts w:ascii="Verdana" w:hAnsi="Verdana"/>
            <w:sz w:val="24"/>
            <w:szCs w:val="24"/>
          </w:rPr>
          <w:t>English</w:t>
        </w:r>
        <w:r w:rsidR="00901F35">
          <w:rPr>
            <w:rFonts w:ascii="ZWAdobeF" w:hAnsi="ZWAdobeF" w:cs="ZWAdobeF"/>
            <w:sz w:val="2"/>
            <w:szCs w:val="2"/>
          </w:rPr>
          <w:t>6F</w:t>
        </w:r>
      </w:ins>
      <w:r w:rsidR="005154A1">
        <w:rPr>
          <w:rStyle w:val="EndnoteReference"/>
          <w:rFonts w:ascii="Verdana" w:hAnsi="Verdana"/>
          <w:sz w:val="24"/>
          <w:szCs w:val="24"/>
        </w:rPr>
        <w:endnoteReference w:id="6"/>
      </w:r>
      <w:r>
        <w:rPr>
          <w:rFonts w:ascii="Verdana" w:hAnsi="Verdana"/>
          <w:sz w:val="24"/>
          <w:szCs w:val="24"/>
        </w:rPr>
        <w:t xml:space="preserve"> or Arabic. Thus, the </w:t>
      </w:r>
      <w:r>
        <w:rPr>
          <w:rFonts w:ascii="Verdana" w:hAnsi="Verdana"/>
          <w:sz w:val="24"/>
          <w:szCs w:val="24"/>
        </w:rPr>
        <w:lastRenderedPageBreak/>
        <w:t xml:space="preserve">tense of the verb does not always determine the time of the sentence. Verb tense functions with adverbs of time </w:t>
      </w:r>
      <w:r w:rsidR="0079048E">
        <w:rPr>
          <w:rFonts w:ascii="Verdana" w:hAnsi="Verdana"/>
          <w:sz w:val="24"/>
          <w:szCs w:val="24"/>
        </w:rPr>
        <w:t xml:space="preserve">and </w:t>
      </w:r>
      <w:r w:rsidR="00575F49">
        <w:rPr>
          <w:rFonts w:ascii="Verdana" w:hAnsi="Verdana"/>
          <w:sz w:val="24"/>
          <w:szCs w:val="24"/>
        </w:rPr>
        <w:t>other elements to</w:t>
      </w:r>
      <w:r>
        <w:rPr>
          <w:rFonts w:ascii="Verdana" w:hAnsi="Verdana"/>
          <w:sz w:val="24"/>
          <w:szCs w:val="24"/>
        </w:rPr>
        <w:t xml:space="preserve"> </w:t>
      </w:r>
      <w:r w:rsidR="00575F49">
        <w:rPr>
          <w:rFonts w:ascii="Verdana" w:hAnsi="Verdana"/>
          <w:sz w:val="24"/>
          <w:szCs w:val="24"/>
        </w:rPr>
        <w:t xml:space="preserve">contribute to </w:t>
      </w:r>
      <w:r>
        <w:rPr>
          <w:rFonts w:ascii="Verdana" w:hAnsi="Verdana"/>
          <w:sz w:val="24"/>
          <w:szCs w:val="24"/>
        </w:rPr>
        <w:t>context,</w:t>
      </w:r>
      <w:ins w:id="160" w:author="Cliff Breedlove" w:date="2016-12-19T14:13:00Z">
        <w:r w:rsidR="00901F35">
          <w:rPr>
            <w:rFonts w:ascii="ZWAdobeF" w:hAnsi="ZWAdobeF" w:cs="ZWAdobeF"/>
            <w:sz w:val="2"/>
            <w:szCs w:val="2"/>
          </w:rPr>
          <w:t>7F</w:t>
        </w:r>
      </w:ins>
      <w:r w:rsidR="004F6F05">
        <w:rPr>
          <w:rStyle w:val="EndnoteReference"/>
          <w:rFonts w:ascii="Verdana" w:hAnsi="Verdana"/>
          <w:sz w:val="24"/>
          <w:szCs w:val="24"/>
        </w:rPr>
        <w:endnoteReference w:id="7"/>
      </w:r>
      <w:r>
        <w:rPr>
          <w:rFonts w:ascii="Verdana" w:hAnsi="Verdana"/>
          <w:sz w:val="24"/>
          <w:szCs w:val="24"/>
        </w:rPr>
        <w:t xml:space="preserve"> the sole consistent determiner of sentence time.</w:t>
      </w:r>
    </w:p>
    <w:p w14:paraId="34BC095F" w14:textId="77777777" w:rsidR="00CA1639" w:rsidRPr="00EA4291" w:rsidRDefault="00CA1639">
      <w:pPr>
        <w:rPr>
          <w:del w:id="161" w:author="Cliff Breedlove" w:date="2016-12-19T14:13:00Z"/>
          <w:rFonts w:ascii="Verdana" w:hAnsi="Verdana"/>
          <w:caps/>
          <w:color w:val="8B7B57" w:themeColor="background2" w:themeShade="80"/>
          <w:sz w:val="24"/>
          <w:szCs w:val="24"/>
        </w:rPr>
      </w:pPr>
      <w:del w:id="162" w:author="Cliff Breedlove" w:date="2016-12-19T14:13:00Z">
        <w:r w:rsidRPr="00EA4291">
          <w:rPr>
            <w:rFonts w:ascii="Verdana" w:hAnsi="Verdana"/>
            <w:caps/>
            <w:color w:val="8B7B57" w:themeColor="background2" w:themeShade="80"/>
            <w:sz w:val="24"/>
            <w:szCs w:val="24"/>
          </w:rPr>
          <w:br w:type="page"/>
        </w:r>
      </w:del>
    </w:p>
    <w:p w14:paraId="17D69A36" w14:textId="60BC5912" w:rsidR="00CA1639" w:rsidRDefault="00A06851" w:rsidP="004B6DE1">
      <w:pPr>
        <w:jc w:val="center"/>
        <w:rPr>
          <w:ins w:id="163" w:author="Cliff Breedlove" w:date="2016-12-19T14:13:00Z"/>
          <w:rFonts w:ascii="Verdana" w:hAnsi="Verdana"/>
          <w:sz w:val="24"/>
          <w:szCs w:val="24"/>
        </w:rPr>
      </w:pPr>
      <w:ins w:id="164" w:author="Cliff Breedlove" w:date="2016-12-19T14:13:00Z">
        <w:r w:rsidRPr="00EA4291">
          <w:fldChar w:fldCharType="begin"/>
        </w:r>
        <w:r w:rsidRPr="00EA4291">
          <w:rPr>
            <w:rFonts w:ascii="Verdana" w:hAnsi="Verdana"/>
            <w:caps/>
            <w:color w:val="8B7B57" w:themeColor="background2" w:themeShade="80"/>
          </w:rPr>
          <w:instrText xml:space="preserve"> HYPERLINK \l "_Tense_and_time" </w:instrText>
        </w:r>
        <w:r w:rsidRPr="00EA4291">
          <w:fldChar w:fldCharType="separate"/>
        </w:r>
        <w:r w:rsidR="004B6DE1" w:rsidRPr="00EA4291">
          <w:rPr>
            <w:rStyle w:val="Hyperlink"/>
            <w:rFonts w:ascii="Verdana" w:hAnsi="Verdana"/>
            <w:b/>
            <w:bCs/>
            <w:caps/>
            <w:color w:val="8B7B57" w:themeColor="background2" w:themeShade="80"/>
            <w:sz w:val="16"/>
            <w:szCs w:val="16"/>
            <w:lang w:bidi="ar-EG"/>
          </w:rPr>
          <w:t>tense and TIME</w:t>
        </w:r>
        <w:r w:rsidRPr="00EA4291">
          <w:rPr>
            <w:rStyle w:val="Hyperlink"/>
            <w:rFonts w:ascii="Verdana" w:hAnsi="Verdana"/>
            <w:b/>
            <w:bCs/>
            <w:caps/>
            <w:color w:val="8B7B57" w:themeColor="background2" w:themeShade="80"/>
            <w:sz w:val="16"/>
            <w:szCs w:val="16"/>
            <w:lang w:bidi="ar-EG"/>
          </w:rPr>
          <w:fldChar w:fldCharType="end"/>
        </w:r>
        <w:r w:rsidR="004B6DE1" w:rsidRPr="00EA4291">
          <w:rPr>
            <w:rFonts w:ascii="Verdana" w:hAnsi="Verdana"/>
            <w:b/>
            <w:bCs/>
            <w:caps/>
            <w:color w:val="8B7B57" w:themeColor="background2" w:themeShade="80"/>
            <w:sz w:val="16"/>
            <w:szCs w:val="16"/>
            <w:lang w:bidi="ar-EG"/>
          </w:rPr>
          <w:t xml:space="preserve">          </w:t>
        </w:r>
        <w:r w:rsidRPr="00EA4291">
          <w:fldChar w:fldCharType="begin"/>
        </w:r>
        <w:r w:rsidRPr="00EA4291">
          <w:rPr>
            <w:rFonts w:ascii="Verdana" w:hAnsi="Verdana"/>
            <w:caps/>
            <w:color w:val="8B7B57" w:themeColor="background2" w:themeShade="80"/>
          </w:rPr>
          <w:instrText xml:space="preserve"> HYPERLINK \l "_MOOD_and_MODALITY:" </w:instrText>
        </w:r>
        <w:r w:rsidRPr="00EA4291">
          <w:fldChar w:fldCharType="separate"/>
        </w:r>
        <w:r w:rsidR="004B6DE1" w:rsidRPr="00EA4291">
          <w:rPr>
            <w:rStyle w:val="Hyperlink"/>
            <w:rFonts w:ascii="Verdana" w:hAnsi="Verdana"/>
            <w:b/>
            <w:bCs/>
            <w:caps/>
            <w:color w:val="8B7B57" w:themeColor="background2" w:themeShade="80"/>
            <w:sz w:val="16"/>
            <w:szCs w:val="16"/>
            <w:lang w:bidi="ar-EG"/>
          </w:rPr>
          <w:t>mood and modality</w:t>
        </w:r>
        <w:r w:rsidRPr="00EA4291">
          <w:rPr>
            <w:rStyle w:val="Hyperlink"/>
            <w:rFonts w:ascii="Verdana" w:hAnsi="Verdana"/>
            <w:b/>
            <w:bCs/>
            <w:caps/>
            <w:color w:val="8B7B57" w:themeColor="background2" w:themeShade="80"/>
            <w:sz w:val="16"/>
            <w:szCs w:val="16"/>
            <w:lang w:bidi="ar-EG"/>
          </w:rPr>
          <w:fldChar w:fldCharType="end"/>
        </w:r>
        <w:r w:rsidR="004B6DE1" w:rsidRPr="00EA4291">
          <w:rPr>
            <w:rFonts w:ascii="Verdana" w:hAnsi="Verdana"/>
            <w:b/>
            <w:bCs/>
            <w:caps/>
            <w:color w:val="8B7B57" w:themeColor="background2" w:themeShade="80"/>
            <w:sz w:val="16"/>
            <w:szCs w:val="16"/>
            <w:lang w:bidi="ar-EG"/>
          </w:rPr>
          <w:t xml:space="preserve">          </w:t>
        </w:r>
        <w:r w:rsidRPr="00EA4291">
          <w:fldChar w:fldCharType="begin"/>
        </w:r>
        <w:r w:rsidRPr="00EA4291">
          <w:rPr>
            <w:rFonts w:ascii="Verdana" w:hAnsi="Verdana"/>
            <w:caps/>
            <w:color w:val="8B7B57" w:themeColor="background2" w:themeShade="80"/>
          </w:rPr>
          <w:instrText xml:space="preserve"> HYPERLINK \l "_Charts" </w:instrText>
        </w:r>
        <w:r w:rsidRPr="00EA4291">
          <w:fldChar w:fldCharType="separate"/>
        </w:r>
        <w:r w:rsidR="004B6DE1" w:rsidRPr="00EA4291">
          <w:rPr>
            <w:rStyle w:val="Hyperlink"/>
            <w:rFonts w:ascii="Verdana" w:hAnsi="Verdana"/>
            <w:b/>
            <w:bCs/>
            <w:caps/>
            <w:color w:val="8B7B57" w:themeColor="background2" w:themeShade="80"/>
            <w:sz w:val="16"/>
            <w:szCs w:val="16"/>
            <w:lang w:bidi="ar-EG"/>
          </w:rPr>
          <w:t>charts</w:t>
        </w:r>
        <w:r w:rsidRPr="00EA4291">
          <w:rPr>
            <w:rStyle w:val="Hyperlink"/>
            <w:rFonts w:ascii="Verdana" w:hAnsi="Verdana"/>
            <w:b/>
            <w:bCs/>
            <w:caps/>
            <w:color w:val="8B7B57" w:themeColor="background2" w:themeShade="80"/>
            <w:sz w:val="16"/>
            <w:szCs w:val="16"/>
            <w:lang w:bidi="ar-EG"/>
          </w:rPr>
          <w:fldChar w:fldCharType="end"/>
        </w:r>
        <w:r w:rsidR="004B6DE1" w:rsidRPr="00EA4291">
          <w:rPr>
            <w:rFonts w:ascii="Verdana" w:hAnsi="Verdana"/>
            <w:b/>
            <w:bCs/>
            <w:caps/>
            <w:color w:val="8B7B57" w:themeColor="background2" w:themeShade="80"/>
            <w:sz w:val="16"/>
            <w:szCs w:val="16"/>
            <w:lang w:bidi="ar-EG"/>
          </w:rPr>
          <w:t xml:space="preserve">          </w:t>
        </w:r>
        <w:r w:rsidRPr="00EA4291">
          <w:fldChar w:fldCharType="begin"/>
        </w:r>
        <w:r w:rsidRPr="00EA4291">
          <w:rPr>
            <w:rFonts w:ascii="Verdana" w:hAnsi="Verdana"/>
            <w:caps/>
            <w:color w:val="8B7B57" w:themeColor="background2" w:themeShade="80"/>
          </w:rPr>
          <w:instrText xml:space="preserve"> HYPERLINK \l "_SENTENCE_TYPES" </w:instrText>
        </w:r>
        <w:r w:rsidRPr="00EA4291">
          <w:fldChar w:fldCharType="separate"/>
        </w:r>
        <w:r w:rsidR="004B6DE1" w:rsidRPr="00EA4291">
          <w:rPr>
            <w:rStyle w:val="Hyperlink"/>
            <w:rFonts w:ascii="Verdana" w:hAnsi="Verdana"/>
            <w:b/>
            <w:bCs/>
            <w:caps/>
            <w:color w:val="8B7B57" w:themeColor="background2" w:themeShade="80"/>
            <w:sz w:val="16"/>
            <w:szCs w:val="16"/>
            <w:lang w:bidi="ar-EG"/>
          </w:rPr>
          <w:t>sentence types</w:t>
        </w:r>
        <w:r w:rsidRPr="00EA4291">
          <w:rPr>
            <w:rStyle w:val="Hyperlink"/>
            <w:rFonts w:ascii="Verdana" w:hAnsi="Verdana"/>
            <w:b/>
            <w:bCs/>
            <w:caps/>
            <w:color w:val="8B7B57" w:themeColor="background2" w:themeShade="80"/>
            <w:sz w:val="16"/>
            <w:szCs w:val="16"/>
            <w:lang w:bidi="ar-EG"/>
          </w:rPr>
          <w:fldChar w:fldCharType="end"/>
        </w:r>
        <w:r w:rsidR="004B6DE1" w:rsidRPr="00EA4291">
          <w:rPr>
            <w:rFonts w:ascii="Verdana" w:hAnsi="Verdana"/>
            <w:b/>
            <w:bCs/>
            <w:caps/>
            <w:color w:val="8B7B57" w:themeColor="background2" w:themeShade="80"/>
            <w:sz w:val="16"/>
            <w:szCs w:val="16"/>
            <w:lang w:bidi="ar-EG"/>
          </w:rPr>
          <w:t xml:space="preserve">          </w:t>
        </w:r>
        <w:r w:rsidRPr="00EA4291">
          <w:fldChar w:fldCharType="begin"/>
        </w:r>
        <w:r w:rsidRPr="00EA4291">
          <w:rPr>
            <w:rFonts w:ascii="Verdana" w:hAnsi="Verdana"/>
            <w:caps/>
            <w:color w:val="8B7B57" w:themeColor="background2" w:themeShade="80"/>
          </w:rPr>
          <w:instrText xml:space="preserve"> HYPERLINK \l "_NOTES" </w:instrText>
        </w:r>
        <w:r w:rsidRPr="00EA4291">
          <w:fldChar w:fldCharType="separate"/>
        </w:r>
        <w:r w:rsidR="004B6DE1" w:rsidRPr="00EA4291">
          <w:rPr>
            <w:rStyle w:val="Hyperlink"/>
            <w:rFonts w:ascii="Verdana" w:hAnsi="Verdana"/>
            <w:b/>
            <w:bCs/>
            <w:caps/>
            <w:color w:val="8B7B57" w:themeColor="background2" w:themeShade="80"/>
            <w:sz w:val="16"/>
            <w:szCs w:val="16"/>
            <w:lang w:bidi="ar-EG"/>
          </w:rPr>
          <w:t>notes</w:t>
        </w:r>
        <w:r w:rsidRPr="00EA4291">
          <w:rPr>
            <w:rStyle w:val="Hyperlink"/>
            <w:rFonts w:ascii="Verdana" w:hAnsi="Verdana"/>
            <w:b/>
            <w:bCs/>
            <w:caps/>
            <w:color w:val="8B7B57" w:themeColor="background2" w:themeShade="80"/>
            <w:sz w:val="16"/>
            <w:szCs w:val="16"/>
            <w:lang w:bidi="ar-EG"/>
          </w:rPr>
          <w:fldChar w:fldCharType="end"/>
        </w:r>
      </w:ins>
    </w:p>
    <w:p w14:paraId="1EE6B7C6" w14:textId="77777777" w:rsidR="00AF582D" w:rsidRPr="00C518F6" w:rsidRDefault="00AF582D" w:rsidP="000372BE">
      <w:pPr>
        <w:pStyle w:val="Heading1"/>
        <w:rPr>
          <w:rFonts w:ascii="Algerian" w:hAnsi="Algerian"/>
          <w:smallCaps w:val="0"/>
          <w:color w:val="262626" w:themeColor="text1" w:themeTint="D9"/>
          <w:sz w:val="28"/>
          <w:szCs w:val="28"/>
          <w14:shadow w14:blurRad="60007" w14:dist="310007" w14:dir="7680000" w14:sx="100000" w14:sy="30000" w14:kx="1300200" w14:ky="0" w14:algn="ctr">
            <w14:srgbClr w14:val="000000">
              <w14:alpha w14:val="68000"/>
            </w14:srgbClr>
          </w14:shadow>
        </w:rPr>
      </w:pPr>
      <w:bookmarkStart w:id="165" w:name="_Tense_and_ASPECT"/>
      <w:bookmarkStart w:id="166" w:name="_Toc459467750"/>
      <w:bookmarkStart w:id="167" w:name="_Toc511046754"/>
      <w:bookmarkEnd w:id="165"/>
      <w:r w:rsidRPr="00C518F6">
        <w:rPr>
          <w:rFonts w:ascii="Algerian" w:hAnsi="Algerian"/>
          <w:smallCaps w:val="0"/>
          <w:color w:val="262626" w:themeColor="text1" w:themeTint="D9"/>
          <w:sz w:val="28"/>
          <w:szCs w:val="28"/>
          <w14:shadow w14:blurRad="60007" w14:dist="310007" w14:dir="7680000" w14:sx="100000" w14:sy="30000" w14:kx="1300200" w14:ky="0" w14:algn="ctr">
            <w14:srgbClr w14:val="000000">
              <w14:alpha w14:val="68000"/>
            </w14:srgbClr>
          </w14:shadow>
        </w:rPr>
        <w:t>Tense and ASPECT</w:t>
      </w:r>
      <w:bookmarkEnd w:id="166"/>
      <w:bookmarkEnd w:id="167"/>
    </w:p>
    <w:p w14:paraId="1424FC93" w14:textId="77777777" w:rsidR="00B64BC5" w:rsidRPr="00496E5C" w:rsidRDefault="00B64BC5" w:rsidP="000372BE">
      <w:pPr>
        <w:pStyle w:val="Heading2"/>
        <w:spacing w:line="360" w:lineRule="auto"/>
        <w:rPr>
          <w:rFonts w:ascii="Algerian" w:hAnsi="Algerian"/>
          <w:smallCaps w:val="0"/>
          <w:color w:val="262626" w:themeColor="text1" w:themeTint="D9"/>
        </w:rPr>
      </w:pPr>
      <w:bookmarkStart w:id="168" w:name="_Toc459467751"/>
      <w:bookmarkStart w:id="169" w:name="_Toc511046755"/>
      <w:r w:rsidRPr="00C518F6">
        <w:rPr>
          <w:rFonts w:ascii="Algerian" w:hAnsi="Algerian"/>
          <w:smallCaps w:val="0"/>
          <w:color w:val="262626" w:themeColor="text1" w:themeTint="D9"/>
          <w14:shadow w14:blurRad="60007" w14:dist="310007" w14:dir="7680000" w14:sx="100000" w14:sy="30000" w14:kx="1300200" w14:ky="0" w14:algn="ctr">
            <w14:srgbClr w14:val="000000">
              <w14:alpha w14:val="68000"/>
            </w14:srgbClr>
          </w14:shadow>
        </w:rPr>
        <w:t>English</w:t>
      </w:r>
      <w:bookmarkEnd w:id="168"/>
      <w:bookmarkEnd w:id="169"/>
    </w:p>
    <w:p w14:paraId="69FA5E7A" w14:textId="234B1F1B" w:rsidR="00B64BC5" w:rsidRDefault="00DB31EB" w:rsidP="007C61E7">
      <w:pPr>
        <w:spacing w:line="360" w:lineRule="auto"/>
        <w:jc w:val="both"/>
        <w:rPr>
          <w:rFonts w:ascii="Verdana" w:hAnsi="Verdana"/>
          <w:sz w:val="24"/>
          <w:szCs w:val="24"/>
        </w:rPr>
      </w:pPr>
      <w:r>
        <w:rPr>
          <w:rFonts w:ascii="Verdana" w:hAnsi="Verdana"/>
          <w:sz w:val="24"/>
          <w:szCs w:val="24"/>
        </w:rPr>
        <w:t xml:space="preserve">Traditionally, English has been characterized as having 12 tenses: simple past/present/future, past/present/future perfect, past/present/future progressive, and past/present/future perfect progressive. However, only </w:t>
      </w:r>
      <w:r w:rsidR="008C32BE">
        <w:rPr>
          <w:rFonts w:ascii="Verdana" w:hAnsi="Verdana"/>
          <w:i/>
          <w:iCs/>
          <w:sz w:val="24"/>
          <w:szCs w:val="24"/>
        </w:rPr>
        <w:t xml:space="preserve">past </w:t>
      </w:r>
      <w:r w:rsidR="008C32BE">
        <w:rPr>
          <w:rFonts w:ascii="Verdana" w:hAnsi="Verdana"/>
          <w:sz w:val="24"/>
          <w:szCs w:val="24"/>
        </w:rPr>
        <w:t xml:space="preserve">and </w:t>
      </w:r>
      <w:r w:rsidR="008C32BE">
        <w:rPr>
          <w:rFonts w:ascii="Verdana" w:hAnsi="Verdana"/>
          <w:i/>
          <w:iCs/>
          <w:sz w:val="24"/>
          <w:szCs w:val="24"/>
        </w:rPr>
        <w:t>present</w:t>
      </w:r>
      <w:r w:rsidR="008C32BE">
        <w:rPr>
          <w:rFonts w:ascii="Verdana" w:hAnsi="Verdana"/>
          <w:sz w:val="24"/>
          <w:szCs w:val="24"/>
        </w:rPr>
        <w:t xml:space="preserve"> refer to tense. </w:t>
      </w:r>
      <w:r w:rsidR="008C32BE">
        <w:rPr>
          <w:rFonts w:ascii="Verdana" w:hAnsi="Verdana"/>
          <w:i/>
          <w:iCs/>
          <w:sz w:val="24"/>
          <w:szCs w:val="24"/>
        </w:rPr>
        <w:t>Perfect</w:t>
      </w:r>
      <w:r w:rsidR="008C32BE">
        <w:rPr>
          <w:rFonts w:ascii="Verdana" w:hAnsi="Verdana"/>
          <w:sz w:val="24"/>
          <w:szCs w:val="24"/>
        </w:rPr>
        <w:t xml:space="preserve"> and </w:t>
      </w:r>
      <w:r w:rsidR="008C32BE">
        <w:rPr>
          <w:rFonts w:ascii="Verdana" w:hAnsi="Verdana"/>
          <w:i/>
          <w:iCs/>
          <w:sz w:val="24"/>
          <w:szCs w:val="24"/>
        </w:rPr>
        <w:t>progressive</w:t>
      </w:r>
      <w:r w:rsidR="008C32BE">
        <w:rPr>
          <w:rFonts w:ascii="Verdana" w:hAnsi="Verdana"/>
          <w:sz w:val="24"/>
          <w:szCs w:val="24"/>
        </w:rPr>
        <w:t xml:space="preserve"> are also forms of the verb but refer to aspect rather than tense.</w:t>
      </w:r>
      <w:r w:rsidR="00D67972">
        <w:rPr>
          <w:rFonts w:ascii="Verdana" w:hAnsi="Verdana"/>
          <w:sz w:val="24"/>
          <w:szCs w:val="24"/>
        </w:rPr>
        <w:t xml:space="preserve"> Although the term </w:t>
      </w:r>
      <w:r w:rsidR="00D67972">
        <w:rPr>
          <w:rFonts w:ascii="Verdana" w:hAnsi="Verdana"/>
          <w:i/>
          <w:iCs/>
          <w:sz w:val="24"/>
          <w:szCs w:val="24"/>
        </w:rPr>
        <w:t>compound tenses</w:t>
      </w:r>
      <w:r w:rsidR="00D67972">
        <w:rPr>
          <w:rFonts w:ascii="Verdana" w:hAnsi="Verdana"/>
          <w:sz w:val="24"/>
          <w:szCs w:val="24"/>
        </w:rPr>
        <w:t xml:space="preserve"> is sometimes applied to the combination of tense and aspect (such as past perfect or present progressive),</w:t>
      </w:r>
      <w:r w:rsidR="008C32BE">
        <w:rPr>
          <w:rFonts w:ascii="Verdana" w:hAnsi="Verdana"/>
          <w:sz w:val="24"/>
          <w:szCs w:val="24"/>
        </w:rPr>
        <w:t xml:space="preserve"> </w:t>
      </w:r>
      <w:r w:rsidR="007C61E7">
        <w:rPr>
          <w:rFonts w:ascii="Verdana" w:hAnsi="Verdana"/>
          <w:sz w:val="24"/>
          <w:szCs w:val="24"/>
        </w:rPr>
        <w:t>a less ambiguous term for these 12 forms is</w:t>
      </w:r>
      <w:r w:rsidR="007C61E7">
        <w:rPr>
          <w:rFonts w:ascii="Verdana" w:hAnsi="Verdana"/>
          <w:i/>
          <w:iCs/>
          <w:sz w:val="24"/>
          <w:szCs w:val="24"/>
        </w:rPr>
        <w:t xml:space="preserve"> </w:t>
      </w:r>
      <w:r w:rsidR="00D67972">
        <w:rPr>
          <w:rFonts w:ascii="Verdana" w:hAnsi="Verdana"/>
          <w:i/>
          <w:iCs/>
          <w:sz w:val="24"/>
          <w:szCs w:val="24"/>
        </w:rPr>
        <w:t>c</w:t>
      </w:r>
      <w:r w:rsidR="00B910B7">
        <w:rPr>
          <w:rFonts w:ascii="Verdana" w:hAnsi="Verdana"/>
          <w:i/>
          <w:iCs/>
          <w:sz w:val="24"/>
          <w:szCs w:val="24"/>
        </w:rPr>
        <w:t>onjugations</w:t>
      </w:r>
      <w:r w:rsidR="00B910B7">
        <w:rPr>
          <w:rFonts w:ascii="Verdana" w:hAnsi="Verdana"/>
          <w:sz w:val="24"/>
          <w:szCs w:val="24"/>
        </w:rPr>
        <w:t xml:space="preserve"> </w:t>
      </w:r>
      <w:r w:rsidR="007C61E7">
        <w:rPr>
          <w:rFonts w:ascii="Verdana" w:hAnsi="Verdana"/>
          <w:sz w:val="24"/>
          <w:szCs w:val="24"/>
        </w:rPr>
        <w:t>(variations in form according to grammatical categories such as tense, person, and number)</w:t>
      </w:r>
      <w:r w:rsidR="00B910B7">
        <w:rPr>
          <w:rFonts w:ascii="Verdana" w:hAnsi="Verdana"/>
          <w:sz w:val="24"/>
          <w:szCs w:val="24"/>
        </w:rPr>
        <w:t>.</w:t>
      </w:r>
    </w:p>
    <w:p w14:paraId="45076EAC" w14:textId="60DEE129" w:rsidR="00B910B7" w:rsidRDefault="00821FCC" w:rsidP="001D01D7">
      <w:pPr>
        <w:spacing w:line="360" w:lineRule="auto"/>
        <w:jc w:val="both"/>
        <w:rPr>
          <w:rFonts w:ascii="Verdana" w:hAnsi="Verdana"/>
          <w:sz w:val="24"/>
          <w:szCs w:val="24"/>
        </w:rPr>
      </w:pPr>
      <w:r w:rsidRPr="00F96A81">
        <w:rPr>
          <w:rFonts w:ascii="Verdana" w:hAnsi="Verdana"/>
          <w:i/>
          <w:sz w:val="24"/>
          <w:rPrChange w:id="170" w:author="Cliff Breedlove" w:date="2016-12-19T14:13:00Z">
            <w:rPr>
              <w:rFonts w:ascii="Verdana" w:hAnsi="Verdana"/>
              <w:sz w:val="24"/>
            </w:rPr>
          </w:rPrChange>
        </w:rPr>
        <w:t>Aspect</w:t>
      </w:r>
      <w:del w:id="171" w:author="Cliff Breedlove" w:date="2016-12-19T14:13:00Z">
        <w:r>
          <w:rPr>
            <w:rFonts w:ascii="Verdana" w:hAnsi="Verdana"/>
            <w:sz w:val="24"/>
            <w:szCs w:val="24"/>
          </w:rPr>
          <w:delText xml:space="preserve"> in English</w:delText>
        </w:r>
      </w:del>
      <w:r>
        <w:rPr>
          <w:rFonts w:ascii="Verdana" w:hAnsi="Verdana"/>
          <w:sz w:val="24"/>
          <w:szCs w:val="24"/>
        </w:rPr>
        <w:t xml:space="preserve"> generally refers to the manner in which an action or event is perceived or experienced, usually as </w:t>
      </w:r>
      <w:del w:id="172" w:author="Cliff Breedlove" w:date="2016-12-19T14:13:00Z">
        <w:r>
          <w:rPr>
            <w:rFonts w:ascii="Verdana" w:hAnsi="Verdana"/>
            <w:sz w:val="24"/>
            <w:szCs w:val="24"/>
          </w:rPr>
          <w:delText>completed</w:delText>
        </w:r>
      </w:del>
      <w:ins w:id="173" w:author="Cliff Breedlove" w:date="2016-12-19T14:13:00Z">
        <w:r>
          <w:rPr>
            <w:rFonts w:ascii="Verdana" w:hAnsi="Verdana"/>
            <w:sz w:val="24"/>
            <w:szCs w:val="24"/>
          </w:rPr>
          <w:t>completed</w:t>
        </w:r>
        <w:r w:rsidR="00901F35">
          <w:rPr>
            <w:rFonts w:ascii="ZWAdobeF" w:hAnsi="ZWAdobeF" w:cs="ZWAdobeF"/>
            <w:sz w:val="2"/>
            <w:szCs w:val="2"/>
          </w:rPr>
          <w:t>8F</w:t>
        </w:r>
      </w:ins>
      <w:r w:rsidR="00381649">
        <w:rPr>
          <w:rStyle w:val="EndnoteReference"/>
          <w:rFonts w:ascii="Verdana" w:hAnsi="Verdana"/>
          <w:sz w:val="24"/>
          <w:szCs w:val="24"/>
        </w:rPr>
        <w:endnoteReference w:id="8"/>
      </w:r>
      <w:r>
        <w:rPr>
          <w:rFonts w:ascii="Verdana" w:hAnsi="Verdana"/>
          <w:sz w:val="24"/>
          <w:szCs w:val="24"/>
        </w:rPr>
        <w:t xml:space="preserve"> </w:t>
      </w:r>
      <w:r w:rsidR="001D01D7">
        <w:rPr>
          <w:rFonts w:ascii="Verdana" w:hAnsi="Verdana"/>
          <w:sz w:val="24"/>
          <w:szCs w:val="24"/>
        </w:rPr>
        <w:t>(</w:t>
      </w:r>
      <w:r w:rsidR="001D01D7" w:rsidRPr="001D01D7">
        <w:rPr>
          <w:rFonts w:ascii="Verdana" w:hAnsi="Verdana"/>
          <w:i/>
          <w:iCs/>
          <w:sz w:val="24"/>
          <w:szCs w:val="24"/>
        </w:rPr>
        <w:t>perfect/perfective</w:t>
      </w:r>
      <w:r w:rsidR="001D01D7">
        <w:rPr>
          <w:rFonts w:ascii="Verdana" w:hAnsi="Verdana"/>
          <w:sz w:val="24"/>
          <w:szCs w:val="24"/>
        </w:rPr>
        <w:t xml:space="preserve">) </w:t>
      </w:r>
      <w:r>
        <w:rPr>
          <w:rFonts w:ascii="Verdana" w:hAnsi="Verdana"/>
          <w:sz w:val="24"/>
          <w:szCs w:val="24"/>
        </w:rPr>
        <w:t>or in progress</w:t>
      </w:r>
      <w:ins w:id="174" w:author="Cliff Breedlove" w:date="2016-12-19T14:13:00Z">
        <w:r w:rsidR="00901F35">
          <w:rPr>
            <w:rFonts w:ascii="ZWAdobeF" w:hAnsi="ZWAdobeF" w:cs="ZWAdobeF"/>
            <w:sz w:val="2"/>
            <w:szCs w:val="2"/>
          </w:rPr>
          <w:t>9F</w:t>
        </w:r>
      </w:ins>
      <w:r w:rsidR="00B360CF">
        <w:rPr>
          <w:rStyle w:val="EndnoteReference"/>
          <w:rFonts w:ascii="Verdana" w:hAnsi="Verdana"/>
          <w:sz w:val="24"/>
          <w:szCs w:val="24"/>
        </w:rPr>
        <w:endnoteReference w:id="9"/>
      </w:r>
      <w:r>
        <w:rPr>
          <w:rFonts w:ascii="Verdana" w:hAnsi="Verdana"/>
          <w:sz w:val="24"/>
          <w:szCs w:val="24"/>
        </w:rPr>
        <w:t xml:space="preserve"> </w:t>
      </w:r>
      <w:r w:rsidR="001D01D7">
        <w:rPr>
          <w:rFonts w:ascii="Verdana" w:hAnsi="Verdana"/>
          <w:sz w:val="24"/>
          <w:szCs w:val="24"/>
        </w:rPr>
        <w:t>(</w:t>
      </w:r>
      <w:r w:rsidR="001D01D7">
        <w:rPr>
          <w:rFonts w:ascii="Verdana" w:hAnsi="Verdana"/>
          <w:i/>
          <w:iCs/>
          <w:sz w:val="24"/>
          <w:szCs w:val="24"/>
        </w:rPr>
        <w:t>progressive/continuous</w:t>
      </w:r>
      <w:r w:rsidR="001D01D7">
        <w:rPr>
          <w:rFonts w:ascii="Verdana" w:hAnsi="Verdana"/>
          <w:sz w:val="24"/>
          <w:szCs w:val="24"/>
        </w:rPr>
        <w:t xml:space="preserve">). </w:t>
      </w:r>
      <w:r w:rsidR="003831B9">
        <w:rPr>
          <w:rFonts w:ascii="Verdana" w:hAnsi="Verdana"/>
          <w:sz w:val="24"/>
          <w:szCs w:val="24"/>
        </w:rPr>
        <w:t>Semantically, English aspect refers to the relationship of an event (</w:t>
      </w:r>
      <w:r w:rsidR="003831B9" w:rsidRPr="006C1377">
        <w:rPr>
          <w:rFonts w:ascii="Verdana" w:hAnsi="Verdana"/>
          <w:sz w:val="24"/>
          <w:szCs w:val="24"/>
        </w:rPr>
        <w:t>E</w:t>
      </w:r>
      <w:r w:rsidR="003831B9">
        <w:rPr>
          <w:rFonts w:ascii="Verdana" w:hAnsi="Verdana"/>
          <w:sz w:val="24"/>
          <w:szCs w:val="24"/>
        </w:rPr>
        <w:t>) to a point of reference (R).</w:t>
      </w:r>
      <w:ins w:id="176" w:author="Cliff Breedlove" w:date="2016-12-19T14:13:00Z">
        <w:r w:rsidR="00901F35">
          <w:rPr>
            <w:rFonts w:ascii="ZWAdobeF" w:hAnsi="ZWAdobeF" w:cs="ZWAdobeF"/>
            <w:sz w:val="2"/>
            <w:szCs w:val="2"/>
          </w:rPr>
          <w:t>10F</w:t>
        </w:r>
      </w:ins>
      <w:r w:rsidR="00F82B36">
        <w:rPr>
          <w:rStyle w:val="EndnoteReference"/>
          <w:rFonts w:ascii="Verdana" w:hAnsi="Verdana"/>
          <w:sz w:val="24"/>
          <w:szCs w:val="24"/>
        </w:rPr>
        <w:endnoteReference w:id="10"/>
      </w:r>
      <w:r w:rsidR="003831B9">
        <w:rPr>
          <w:rFonts w:ascii="Verdana" w:hAnsi="Verdana"/>
          <w:sz w:val="24"/>
          <w:szCs w:val="24"/>
        </w:rPr>
        <w:t xml:space="preserve"> </w:t>
      </w:r>
      <w:r w:rsidR="0041644C">
        <w:rPr>
          <w:rFonts w:ascii="Verdana" w:hAnsi="Verdana"/>
          <w:sz w:val="24"/>
          <w:szCs w:val="24"/>
        </w:rPr>
        <w:t>An event, action, or process (and, under certain conditions, state) is perceived as a completed unit (perfect aspect) or an uncompleted</w:t>
      </w:r>
      <w:r w:rsidR="00066609">
        <w:rPr>
          <w:rFonts w:ascii="Verdana" w:hAnsi="Verdana"/>
          <w:sz w:val="24"/>
          <w:szCs w:val="24"/>
        </w:rPr>
        <w:t>/ongoing</w:t>
      </w:r>
      <w:r w:rsidR="0041644C">
        <w:rPr>
          <w:rFonts w:ascii="Verdana" w:hAnsi="Verdana"/>
          <w:sz w:val="24"/>
          <w:szCs w:val="24"/>
        </w:rPr>
        <w:t xml:space="preserve"> unit (progressive aspect) before, during, or after a point (period of reference) in the past, present, or future. </w:t>
      </w:r>
      <w:r w:rsidR="00903D05">
        <w:rPr>
          <w:rFonts w:ascii="Verdana" w:hAnsi="Verdana"/>
          <w:sz w:val="24"/>
          <w:szCs w:val="24"/>
        </w:rPr>
        <w:t>Both event and reference are regarded from the vantage point of the present (P). The reference provides a backdrop against which to view more clearly the event from the present time, just as a stage background helps highligh</w:t>
      </w:r>
      <w:r w:rsidR="009823EE">
        <w:rPr>
          <w:rFonts w:ascii="Verdana" w:hAnsi="Verdana"/>
          <w:sz w:val="24"/>
          <w:szCs w:val="24"/>
        </w:rPr>
        <w:t>t the players for the audience.</w:t>
      </w:r>
    </w:p>
    <w:p w14:paraId="7711EC8D" w14:textId="40700B24" w:rsidR="00705979" w:rsidRDefault="009823EE" w:rsidP="00827060">
      <w:pPr>
        <w:spacing w:line="360" w:lineRule="auto"/>
        <w:jc w:val="both"/>
        <w:rPr>
          <w:rFonts w:ascii="Verdana" w:hAnsi="Verdana"/>
          <w:sz w:val="24"/>
          <w:szCs w:val="24"/>
        </w:rPr>
      </w:pPr>
      <w:r>
        <w:rPr>
          <w:rFonts w:ascii="Verdana" w:hAnsi="Verdana"/>
          <w:sz w:val="24"/>
          <w:szCs w:val="24"/>
        </w:rPr>
        <w:lastRenderedPageBreak/>
        <w:t xml:space="preserve">Since we are only figuratively watching the event, we can (at least in the past and future perfect and progressive) use adverbials to change its position relative to the reference, as in the examples below. The perfect is marked by a form of the primary auxiliary verb </w:t>
      </w:r>
      <w:r>
        <w:rPr>
          <w:rFonts w:ascii="Verdana" w:hAnsi="Verdana"/>
          <w:i/>
          <w:iCs/>
          <w:sz w:val="24"/>
          <w:szCs w:val="24"/>
        </w:rPr>
        <w:t>have</w:t>
      </w:r>
      <w:r>
        <w:rPr>
          <w:rFonts w:ascii="Verdana" w:hAnsi="Verdana"/>
          <w:sz w:val="24"/>
          <w:szCs w:val="24"/>
        </w:rPr>
        <w:t xml:space="preserve"> followed by a past participle</w:t>
      </w:r>
      <w:r w:rsidR="00F96F03">
        <w:rPr>
          <w:rStyle w:val="EndnoteReference"/>
          <w:rFonts w:ascii="Verdana" w:hAnsi="Verdana"/>
          <w:sz w:val="24"/>
          <w:szCs w:val="24"/>
        </w:rPr>
        <w:endnoteReference w:id="11"/>
      </w:r>
      <w:r>
        <w:rPr>
          <w:rFonts w:ascii="Verdana" w:hAnsi="Verdana"/>
          <w:sz w:val="24"/>
          <w:szCs w:val="24"/>
        </w:rPr>
        <w:t xml:space="preserve">, and the progressive by a form of the primary auxiliary verb </w:t>
      </w:r>
      <w:r>
        <w:rPr>
          <w:rFonts w:ascii="Verdana" w:hAnsi="Verdana"/>
          <w:i/>
          <w:iCs/>
          <w:sz w:val="24"/>
          <w:szCs w:val="24"/>
        </w:rPr>
        <w:t>be</w:t>
      </w:r>
      <w:r>
        <w:rPr>
          <w:rFonts w:ascii="Verdana" w:hAnsi="Verdana"/>
          <w:sz w:val="24"/>
          <w:szCs w:val="24"/>
        </w:rPr>
        <w:t xml:space="preserve"> </w:t>
      </w:r>
      <w:r w:rsidR="00EB51A8">
        <w:rPr>
          <w:rFonts w:ascii="Verdana" w:hAnsi="Verdana"/>
          <w:sz w:val="24"/>
          <w:szCs w:val="24"/>
        </w:rPr>
        <w:t xml:space="preserve">followed by a present participle. In both structures, the auxiliary verb is marked for tense. In many </w:t>
      </w:r>
      <w:r w:rsidR="00101400">
        <w:rPr>
          <w:rFonts w:ascii="Verdana" w:hAnsi="Verdana"/>
          <w:sz w:val="24"/>
          <w:szCs w:val="24"/>
        </w:rPr>
        <w:t xml:space="preserve">structures referring to </w:t>
      </w:r>
      <w:r w:rsidR="00EB51A8">
        <w:rPr>
          <w:rFonts w:ascii="Verdana" w:hAnsi="Verdana"/>
          <w:sz w:val="24"/>
          <w:szCs w:val="24"/>
        </w:rPr>
        <w:t xml:space="preserve">future </w:t>
      </w:r>
      <w:r w:rsidR="00583319">
        <w:rPr>
          <w:rFonts w:ascii="Verdana" w:hAnsi="Verdana"/>
          <w:sz w:val="24"/>
          <w:szCs w:val="24"/>
        </w:rPr>
        <w:t>time</w:t>
      </w:r>
      <w:r w:rsidR="00EB51A8">
        <w:rPr>
          <w:rFonts w:ascii="Verdana" w:hAnsi="Verdana"/>
          <w:sz w:val="24"/>
          <w:szCs w:val="24"/>
        </w:rPr>
        <w:t xml:space="preserve">, the modal auxiliary </w:t>
      </w:r>
      <w:r w:rsidR="00EB51A8">
        <w:rPr>
          <w:rFonts w:ascii="Verdana" w:hAnsi="Verdana"/>
          <w:i/>
          <w:iCs/>
          <w:sz w:val="24"/>
          <w:szCs w:val="24"/>
        </w:rPr>
        <w:t xml:space="preserve">will </w:t>
      </w:r>
      <w:r w:rsidR="00EB51A8">
        <w:rPr>
          <w:rFonts w:ascii="Verdana" w:hAnsi="Verdana"/>
          <w:sz w:val="24"/>
          <w:szCs w:val="24"/>
        </w:rPr>
        <w:t xml:space="preserve">or </w:t>
      </w:r>
      <w:r w:rsidR="00EB51A8">
        <w:rPr>
          <w:rFonts w:ascii="Verdana" w:hAnsi="Verdana"/>
          <w:i/>
          <w:iCs/>
          <w:sz w:val="24"/>
          <w:szCs w:val="24"/>
        </w:rPr>
        <w:t>shall</w:t>
      </w:r>
      <w:r w:rsidR="00EB51A8">
        <w:rPr>
          <w:rFonts w:ascii="Verdana" w:hAnsi="Verdana"/>
          <w:sz w:val="24"/>
          <w:szCs w:val="24"/>
        </w:rPr>
        <w:t xml:space="preserve"> </w:t>
      </w:r>
      <w:r w:rsidR="00CB06E5">
        <w:rPr>
          <w:rFonts w:ascii="Verdana" w:hAnsi="Verdana"/>
          <w:sz w:val="24"/>
          <w:szCs w:val="24"/>
        </w:rPr>
        <w:t>is included before the primary auxiliary.</w:t>
      </w:r>
      <w:r w:rsidR="00233A12" w:rsidRPr="00233A12">
        <w:rPr>
          <w:rFonts w:ascii="Verdana" w:hAnsi="Verdana"/>
          <w:sz w:val="24"/>
          <w:szCs w:val="24"/>
          <w:lang w:bidi="ar-EG"/>
        </w:rPr>
        <w:t xml:space="preserve"> </w:t>
      </w:r>
      <w:r w:rsidR="00233A12">
        <w:rPr>
          <w:rFonts w:ascii="Verdana" w:hAnsi="Verdana"/>
          <w:sz w:val="24"/>
          <w:szCs w:val="24"/>
          <w:lang w:bidi="ar-EG"/>
        </w:rPr>
        <w:t xml:space="preserve">In such cases, the primary auxiliary is no longer marked for tense, as all modals are consistently followed by the infinitive form of the verb, </w:t>
      </w:r>
      <w:r w:rsidR="00827060">
        <w:rPr>
          <w:rFonts w:ascii="Verdana" w:hAnsi="Verdana"/>
          <w:sz w:val="24"/>
          <w:szCs w:val="24"/>
          <w:lang w:bidi="ar-EG"/>
        </w:rPr>
        <w:t>which</w:t>
      </w:r>
      <w:r w:rsidR="00233A12">
        <w:rPr>
          <w:rFonts w:ascii="Verdana" w:hAnsi="Verdana"/>
          <w:sz w:val="24"/>
          <w:szCs w:val="24"/>
          <w:lang w:bidi="ar-EG"/>
        </w:rPr>
        <w:t xml:space="preserve"> does not show tense (thus its designation as infinitive, or non-finite).</w:t>
      </w:r>
      <w:ins w:id="177" w:author="Cliff Breedlove" w:date="2016-12-19T14:13:00Z">
        <w:r w:rsidR="00901F35">
          <w:rPr>
            <w:rFonts w:ascii="ZWAdobeF" w:hAnsi="ZWAdobeF" w:cs="ZWAdobeF"/>
            <w:sz w:val="2"/>
            <w:szCs w:val="2"/>
            <w:lang w:bidi="ar-EG"/>
          </w:rPr>
          <w:t>11F</w:t>
        </w:r>
      </w:ins>
      <w:r w:rsidR="008A39C3">
        <w:rPr>
          <w:rStyle w:val="EndnoteReference"/>
          <w:rFonts w:ascii="Verdana" w:hAnsi="Verdana"/>
          <w:sz w:val="24"/>
          <w:szCs w:val="24"/>
        </w:rPr>
        <w:endnoteReference w:id="12"/>
      </w:r>
      <w:r w:rsidR="009B65E6">
        <w:rPr>
          <w:rFonts w:ascii="Verdana" w:hAnsi="Verdana"/>
          <w:sz w:val="24"/>
          <w:szCs w:val="24"/>
        </w:rPr>
        <w:t xml:space="preserve"> The auxiliary and participle (</w:t>
      </w:r>
      <w:r w:rsidR="009B65E6">
        <w:rPr>
          <w:rFonts w:ascii="Verdana" w:hAnsi="Verdana"/>
          <w:i/>
          <w:iCs/>
          <w:sz w:val="24"/>
          <w:szCs w:val="24"/>
        </w:rPr>
        <w:t>had read</w:t>
      </w:r>
      <w:r w:rsidR="009B65E6">
        <w:rPr>
          <w:rFonts w:ascii="Verdana" w:hAnsi="Verdana"/>
          <w:sz w:val="24"/>
          <w:szCs w:val="24"/>
        </w:rPr>
        <w:t xml:space="preserve">, </w:t>
      </w:r>
      <w:r w:rsidR="009B65E6">
        <w:rPr>
          <w:rFonts w:ascii="Verdana" w:hAnsi="Verdana"/>
          <w:i/>
          <w:iCs/>
          <w:sz w:val="24"/>
          <w:szCs w:val="24"/>
        </w:rPr>
        <w:t>was reading</w:t>
      </w:r>
      <w:r w:rsidR="009B65E6">
        <w:rPr>
          <w:rFonts w:ascii="Verdana" w:hAnsi="Verdana"/>
          <w:sz w:val="24"/>
          <w:szCs w:val="24"/>
        </w:rPr>
        <w:t>, etc.)</w:t>
      </w:r>
      <w:r w:rsidR="009B65E6">
        <w:rPr>
          <w:rFonts w:ascii="Verdana" w:hAnsi="Verdana"/>
          <w:i/>
          <w:iCs/>
          <w:sz w:val="24"/>
          <w:szCs w:val="24"/>
        </w:rPr>
        <w:t xml:space="preserve"> </w:t>
      </w:r>
      <w:r w:rsidR="009B65E6" w:rsidRPr="009B65E6">
        <w:rPr>
          <w:rFonts w:ascii="Verdana" w:hAnsi="Verdana"/>
          <w:sz w:val="24"/>
          <w:szCs w:val="24"/>
        </w:rPr>
        <w:t>always</w:t>
      </w:r>
      <w:r w:rsidR="009B65E6">
        <w:rPr>
          <w:rFonts w:ascii="Verdana" w:hAnsi="Verdana"/>
          <w:sz w:val="24"/>
          <w:szCs w:val="24"/>
        </w:rPr>
        <w:t xml:space="preserve"> indicate the event (E).</w:t>
      </w:r>
      <w:r w:rsidR="003C42DD">
        <w:rPr>
          <w:rFonts w:ascii="Verdana" w:hAnsi="Verdana"/>
          <w:sz w:val="24"/>
          <w:szCs w:val="24"/>
        </w:rPr>
        <w:t xml:space="preserve"> In the examples, (</w:t>
      </w:r>
      <w:r w:rsidR="003C42DD" w:rsidRPr="006C1377">
        <w:rPr>
          <w:rFonts w:ascii="Verdana" w:hAnsi="Verdana"/>
          <w:b/>
          <w:bCs/>
          <w:color w:val="006600"/>
          <w:sz w:val="24"/>
          <w:szCs w:val="24"/>
        </w:rPr>
        <w:t>E</w:t>
      </w:r>
      <w:r w:rsidR="003C42DD">
        <w:rPr>
          <w:rFonts w:ascii="Verdana" w:hAnsi="Verdana"/>
          <w:sz w:val="24"/>
          <w:szCs w:val="24"/>
        </w:rPr>
        <w:t>) and (</w:t>
      </w:r>
      <w:r w:rsidR="003C42DD" w:rsidRPr="006C1377">
        <w:rPr>
          <w:rFonts w:ascii="Verdana" w:hAnsi="Verdana"/>
          <w:b/>
          <w:bCs/>
          <w:color w:val="9D3511" w:themeColor="accent1" w:themeShade="BF"/>
          <w:sz w:val="24"/>
          <w:szCs w:val="24"/>
        </w:rPr>
        <w:t>R</w:t>
      </w:r>
      <w:r w:rsidR="003C42DD">
        <w:rPr>
          <w:rFonts w:ascii="Verdana" w:hAnsi="Verdana"/>
          <w:sz w:val="24"/>
          <w:szCs w:val="24"/>
        </w:rPr>
        <w:t xml:space="preserve">) </w:t>
      </w:r>
      <w:r w:rsidR="0001045F">
        <w:rPr>
          <w:rFonts w:ascii="Verdana" w:hAnsi="Verdana"/>
          <w:sz w:val="24"/>
          <w:szCs w:val="24"/>
        </w:rPr>
        <w:t xml:space="preserve">verbs </w:t>
      </w:r>
      <w:r w:rsidR="003C42DD">
        <w:rPr>
          <w:rFonts w:ascii="Verdana" w:hAnsi="Verdana"/>
          <w:sz w:val="24"/>
          <w:szCs w:val="24"/>
        </w:rPr>
        <w:t>are color designated.</w:t>
      </w:r>
      <w:r w:rsidR="00705979">
        <w:rPr>
          <w:rFonts w:ascii="Verdana" w:hAnsi="Verdana"/>
          <w:sz w:val="24"/>
          <w:szCs w:val="24"/>
        </w:rPr>
        <w:t xml:space="preserve"> </w:t>
      </w:r>
    </w:p>
    <w:p w14:paraId="64B5B49F" w14:textId="77777777" w:rsidR="008F766E" w:rsidRPr="00954AC1" w:rsidRDefault="00AE298F" w:rsidP="007F122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ind w:firstLine="720"/>
        <w:jc w:val="center"/>
        <w:rPr>
          <w:rFonts w:ascii="Algerian" w:hAnsi="Algerian"/>
          <w:b/>
          <w:bCs/>
          <w:color w:val="000099"/>
          <w:sz w:val="28"/>
          <w:szCs w:val="28"/>
        </w:rPr>
        <w:sectPr w:rsidR="008F766E" w:rsidRPr="00954AC1" w:rsidSect="00E40D1C">
          <w:footerReference w:type="default" r:id="rId10"/>
          <w:endnotePr>
            <w:numFmt w:val="decimal"/>
          </w:endnotePr>
          <w:type w:val="continuous"/>
          <w:pgSz w:w="12240" w:h="15840" w:code="1"/>
          <w:pgMar w:top="1440" w:right="1440" w:bottom="1440" w:left="1440" w:header="720" w:footer="720" w:gutter="0"/>
          <w:pgBorders w:offsetFrom="page">
            <w:top w:val="threeDEngrave" w:sz="18" w:space="24" w:color="auto"/>
            <w:left w:val="threeDEngrave" w:sz="18" w:space="24" w:color="auto"/>
            <w:bottom w:val="threeDEmboss" w:sz="18" w:space="24" w:color="auto"/>
            <w:right w:val="threeDEmboss" w:sz="18" w:space="24" w:color="auto"/>
          </w:pgBorders>
          <w:pgNumType w:start="0"/>
          <w:cols w:space="720"/>
          <w:noEndnote/>
          <w:titlePg/>
          <w:docGrid w:linePitch="360"/>
        </w:sectPr>
      </w:pPr>
      <w:r w:rsidRPr="00954AC1">
        <w:rPr>
          <w:rFonts w:ascii="Algerian" w:hAnsi="Algerian"/>
          <w:b/>
          <w:bCs/>
          <w:color w:val="262626" w:themeColor="text1" w:themeTint="D9"/>
          <w:sz w:val="28"/>
          <w:szCs w:val="28"/>
        </w:rPr>
        <w:t>PAST</w:t>
      </w:r>
      <w:r w:rsidR="002B3628" w:rsidRPr="00954AC1">
        <w:rPr>
          <w:rFonts w:ascii="Algerian" w:hAnsi="Algerian"/>
          <w:b/>
          <w:bCs/>
          <w:color w:val="000099"/>
          <w:sz w:val="28"/>
          <w:szCs w:val="28"/>
          <w:rtl/>
        </w:rPr>
        <w:tab/>
      </w:r>
      <w:r w:rsidR="002B3628" w:rsidRPr="00954AC1">
        <w:rPr>
          <w:rFonts w:ascii="Algerian" w:hAnsi="Algerian"/>
          <w:b/>
          <w:bCs/>
          <w:color w:val="000099"/>
          <w:sz w:val="28"/>
          <w:szCs w:val="28"/>
          <w:rtl/>
        </w:rPr>
        <w:tab/>
      </w:r>
    </w:p>
    <w:p w14:paraId="29DF22FC" w14:textId="7B31D80F" w:rsidR="008F766E" w:rsidRDefault="008F766E" w:rsidP="0003348B">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PERFECT</w:t>
      </w:r>
      <w:r w:rsidR="0003348B">
        <w:rPr>
          <w:color w:val="FF0000"/>
          <w:lang w:bidi="ar-EG"/>
        </w:rPr>
        <w:t xml:space="preserve"> </w:t>
      </w:r>
      <w:r w:rsidR="0003348B" w:rsidRPr="0003348B">
        <w:rPr>
          <w:lang w:bidi="ar-EG"/>
        </w:rPr>
        <w:t>(Charts 2, 4</w:t>
      </w:r>
      <w:r w:rsidR="0003348B">
        <w:rPr>
          <w:lang w:bidi="ar-EG"/>
        </w:rPr>
        <w:t>)</w:t>
      </w:r>
      <w:r w:rsidRPr="0003348B">
        <w:rPr>
          <w:lang w:bidi="ar-EG"/>
        </w:rPr>
        <w:t>:</w:t>
      </w:r>
    </w:p>
    <w:p w14:paraId="704DF49C" w14:textId="77777777" w:rsidR="00E65774" w:rsidRDefault="00E65774" w:rsidP="007F122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past</w:t>
      </w:r>
      <w:r>
        <w:rPr>
          <w:lang w:bidi="ar-EG"/>
        </w:rPr>
        <w:tab/>
      </w:r>
      <w:r>
        <w:rPr>
          <w:lang w:bidi="ar-EG"/>
        </w:rPr>
        <w:tab/>
        <w:t>present</w:t>
      </w:r>
      <w:r>
        <w:rPr>
          <w:lang w:bidi="ar-EG"/>
        </w:rPr>
        <w:tab/>
        <w:t xml:space="preserve">      future</w:t>
      </w:r>
    </w:p>
    <w:p w14:paraId="79AE076B" w14:textId="77777777" w:rsidR="00CE77AC" w:rsidRDefault="00E65774" w:rsidP="007F122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b/>
          <w:bCs/>
          <w:lang w:bidi="ar-EG"/>
        </w:rPr>
      </w:pPr>
      <w:r w:rsidRPr="00F10E80">
        <w:rPr>
          <w:b/>
          <w:bCs/>
          <w:lang w:bidi="ar-EG"/>
        </w:rPr>
        <w:t>---</w:t>
      </w:r>
      <w:r w:rsidRPr="00522072">
        <w:rPr>
          <w:b/>
          <w:bCs/>
          <w:color w:val="006600"/>
          <w:bdr w:val="single" w:sz="4" w:space="0" w:color="auto"/>
          <w:lang w:bidi="ar-EG"/>
        </w:rPr>
        <w:t>E</w:t>
      </w:r>
      <w:r w:rsidRPr="00F10E80">
        <w:rPr>
          <w:b/>
          <w:bCs/>
          <w:lang w:bidi="ar-EG"/>
        </w:rPr>
        <w:t>---</w:t>
      </w:r>
      <w:r w:rsidRPr="00522072">
        <w:rPr>
          <w:b/>
          <w:bCs/>
          <w:color w:val="9D3511" w:themeColor="accent1" w:themeShade="BF"/>
          <w:bdr w:val="single" w:sz="4" w:space="0" w:color="auto"/>
          <w:lang w:bidi="ar-EG"/>
        </w:rPr>
        <w:t>R</w:t>
      </w:r>
      <w:r w:rsidRPr="00F10E80">
        <w:rPr>
          <w:b/>
          <w:bCs/>
          <w:lang w:bidi="ar-EG"/>
        </w:rPr>
        <w:t>--</w:t>
      </w:r>
      <w:r w:rsidR="00F4139D" w:rsidRPr="00F10E80">
        <w:rPr>
          <w:b/>
          <w:bCs/>
          <w:lang w:bidi="ar-EG"/>
        </w:rPr>
        <w:t>-----</w:t>
      </w:r>
      <w:r w:rsidRPr="00F10E80">
        <w:rPr>
          <w:b/>
          <w:bCs/>
          <w:lang w:bidi="ar-EG"/>
        </w:rPr>
        <w:t>------</w:t>
      </w:r>
      <w:r w:rsidRPr="00F10E80">
        <w:rPr>
          <w:b/>
          <w:bCs/>
          <w:bdr w:val="single" w:sz="4" w:space="0" w:color="auto"/>
          <w:lang w:bidi="ar-EG"/>
        </w:rPr>
        <w:t>P</w:t>
      </w:r>
      <w:r w:rsidR="00F4139D" w:rsidRPr="00F10E80">
        <w:rPr>
          <w:b/>
          <w:bCs/>
          <w:lang w:bidi="ar-EG"/>
        </w:rPr>
        <w:t>-------------------------</w:t>
      </w:r>
    </w:p>
    <w:p w14:paraId="245F92BA" w14:textId="77777777" w:rsidR="008F766E" w:rsidRDefault="008F766E" w:rsidP="007F122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 xml:space="preserve">1. I </w:t>
      </w:r>
      <w:r w:rsidRPr="00522072">
        <w:rPr>
          <w:color w:val="006600"/>
          <w:lang w:bidi="ar-EG"/>
        </w:rPr>
        <w:t>had read</w:t>
      </w:r>
      <w:r w:rsidR="0049213E">
        <w:rPr>
          <w:lang w:bidi="ar-EG"/>
        </w:rPr>
        <w:t xml:space="preserve"> the book before </w:t>
      </w:r>
      <w:r>
        <w:rPr>
          <w:lang w:bidi="ar-EG"/>
        </w:rPr>
        <w:t>the</w:t>
      </w:r>
      <w:r w:rsidR="00CE77AC">
        <w:rPr>
          <w:lang w:bidi="ar-EG"/>
        </w:rPr>
        <w:t xml:space="preserve"> </w:t>
      </w:r>
      <w:r>
        <w:rPr>
          <w:lang w:bidi="ar-EG"/>
        </w:rPr>
        <w:t xml:space="preserve">movie </w:t>
      </w:r>
      <w:r w:rsidRPr="00522072">
        <w:rPr>
          <w:color w:val="9D3511" w:themeColor="accent1" w:themeShade="BF"/>
          <w:lang w:bidi="ar-EG"/>
        </w:rPr>
        <w:t>came out</w:t>
      </w:r>
      <w:r>
        <w:rPr>
          <w:lang w:bidi="ar-EG"/>
        </w:rPr>
        <w:t>.</w:t>
      </w:r>
      <w:ins w:id="178" w:author="Cliff Breedlove" w:date="2016-12-19T14:13:00Z">
        <w:r w:rsidR="00901F35">
          <w:rPr>
            <w:rFonts w:ascii="ZWAdobeF" w:hAnsi="ZWAdobeF" w:cs="ZWAdobeF"/>
            <w:sz w:val="2"/>
            <w:szCs w:val="2"/>
            <w:lang w:bidi="ar-EG"/>
          </w:rPr>
          <w:t>12F</w:t>
        </w:r>
      </w:ins>
      <w:r w:rsidR="00E3621A">
        <w:rPr>
          <w:rStyle w:val="EndnoteReference"/>
          <w:lang w:bidi="ar-EG"/>
        </w:rPr>
        <w:endnoteReference w:id="13"/>
      </w:r>
    </w:p>
    <w:p w14:paraId="018CB0FB" w14:textId="77777777" w:rsidR="001732D3" w:rsidRDefault="00691167" w:rsidP="007F122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sidRPr="002047FE">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w:t>
      </w:r>
    </w:p>
    <w:p w14:paraId="0D6E44A2" w14:textId="77777777" w:rsidR="001732D3" w:rsidRDefault="001732D3" w:rsidP="007F122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past</w:t>
      </w:r>
      <w:r>
        <w:rPr>
          <w:lang w:bidi="ar-EG"/>
        </w:rPr>
        <w:tab/>
      </w:r>
      <w:r>
        <w:rPr>
          <w:lang w:bidi="ar-EG"/>
        </w:rPr>
        <w:tab/>
        <w:t>present</w:t>
      </w:r>
      <w:r>
        <w:rPr>
          <w:lang w:bidi="ar-EG"/>
        </w:rPr>
        <w:tab/>
        <w:t xml:space="preserve">      future</w:t>
      </w:r>
    </w:p>
    <w:p w14:paraId="3A5CB794" w14:textId="11FB70A0" w:rsidR="00A01622" w:rsidRDefault="001732D3" w:rsidP="00A01622">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b/>
          <w:bCs/>
          <w:lang w:bidi="ar-EG"/>
        </w:rPr>
      </w:pPr>
      <w:r w:rsidRPr="00F10E80">
        <w:rPr>
          <w:b/>
          <w:bCs/>
          <w:lang w:bidi="ar-EG"/>
        </w:rPr>
        <w:t>---</w:t>
      </w:r>
      <w:r w:rsidRPr="003579AC">
        <w:rPr>
          <w:b/>
          <w:bCs/>
          <w:color w:val="006600"/>
          <w:bdr w:val="single" w:sz="4" w:space="0" w:color="auto"/>
          <w:lang w:bidi="ar-EG"/>
        </w:rPr>
        <w:t>E</w:t>
      </w:r>
      <w:r w:rsidRPr="00F10E80">
        <w:rPr>
          <w:b/>
          <w:bCs/>
          <w:lang w:bidi="ar-EG"/>
        </w:rPr>
        <w:t>---</w:t>
      </w:r>
      <w:r w:rsidRPr="0001045F">
        <w:rPr>
          <w:b/>
          <w:bCs/>
          <w:color w:val="9D3511" w:themeColor="accent1" w:themeShade="BF"/>
          <w:bdr w:val="single" w:sz="4" w:space="0" w:color="auto"/>
          <w:lang w:bidi="ar-EG"/>
        </w:rPr>
        <w:t>R</w:t>
      </w:r>
      <w:r w:rsidRPr="00F10E80">
        <w:rPr>
          <w:b/>
          <w:bCs/>
          <w:lang w:bidi="ar-EG"/>
        </w:rPr>
        <w:t>-------------</w:t>
      </w:r>
      <w:r w:rsidRPr="00F10E80">
        <w:rPr>
          <w:b/>
          <w:bCs/>
          <w:bdr w:val="single" w:sz="4" w:space="0" w:color="auto"/>
          <w:lang w:bidi="ar-EG"/>
        </w:rPr>
        <w:t>P</w:t>
      </w:r>
      <w:r w:rsidRPr="00F10E80">
        <w:rPr>
          <w:b/>
          <w:bCs/>
          <w:lang w:bidi="ar-EG"/>
        </w:rPr>
        <w:t>-------------------------</w:t>
      </w:r>
    </w:p>
    <w:p w14:paraId="26CD0E46" w14:textId="77777777" w:rsidR="001732D3" w:rsidRDefault="00D86D18" w:rsidP="007F122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 xml:space="preserve">2. I </w:t>
      </w:r>
      <w:r w:rsidRPr="003579AC">
        <w:rPr>
          <w:color w:val="006600"/>
          <w:lang w:bidi="ar-EG"/>
        </w:rPr>
        <w:t>had read</w:t>
      </w:r>
      <w:r w:rsidR="001732D3">
        <w:rPr>
          <w:lang w:bidi="ar-EG"/>
        </w:rPr>
        <w:t xml:space="preserve"> the book </w:t>
      </w:r>
      <w:r w:rsidR="00DF4F59">
        <w:rPr>
          <w:lang w:bidi="ar-EG"/>
        </w:rPr>
        <w:t>when</w:t>
      </w:r>
      <w:r w:rsidR="001732D3">
        <w:rPr>
          <w:lang w:bidi="ar-EG"/>
        </w:rPr>
        <w:t xml:space="preserve"> the movie </w:t>
      </w:r>
      <w:r w:rsidR="001732D3" w:rsidRPr="0001045F">
        <w:rPr>
          <w:color w:val="9D3511" w:themeColor="accent1" w:themeShade="BF"/>
          <w:lang w:bidi="ar-EG"/>
        </w:rPr>
        <w:t>came out</w:t>
      </w:r>
      <w:r w:rsidR="001732D3">
        <w:rPr>
          <w:lang w:bidi="ar-EG"/>
        </w:rPr>
        <w:t>.</w:t>
      </w:r>
    </w:p>
    <w:p w14:paraId="23A95DC3" w14:textId="77777777" w:rsidR="00367C93" w:rsidRDefault="002047FE" w:rsidP="007F122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sidRPr="002047FE">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w:t>
      </w:r>
    </w:p>
    <w:p w14:paraId="337EBC83" w14:textId="77777777" w:rsidR="00C363FE" w:rsidRDefault="00C363FE"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past</w:t>
      </w:r>
      <w:r>
        <w:rPr>
          <w:lang w:bidi="ar-EG"/>
        </w:rPr>
        <w:tab/>
      </w:r>
      <w:r>
        <w:rPr>
          <w:lang w:bidi="ar-EG"/>
        </w:rPr>
        <w:tab/>
        <w:t>present</w:t>
      </w:r>
      <w:r>
        <w:rPr>
          <w:lang w:bidi="ar-EG"/>
        </w:rPr>
        <w:tab/>
        <w:t xml:space="preserve">      future</w:t>
      </w:r>
    </w:p>
    <w:p w14:paraId="2012A9AF" w14:textId="77777777" w:rsidR="00C363FE" w:rsidRDefault="00C363FE"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b/>
          <w:bCs/>
          <w:lang w:bidi="ar-EG"/>
        </w:rPr>
      </w:pPr>
      <w:r w:rsidRPr="00F10E80">
        <w:rPr>
          <w:b/>
          <w:bCs/>
          <w:lang w:bidi="ar-EG"/>
        </w:rPr>
        <w:t>---</w:t>
      </w:r>
      <w:r w:rsidR="00444F69">
        <w:rPr>
          <w:b/>
          <w:bCs/>
          <w:bdr w:val="single" w:sz="4" w:space="0" w:color="auto"/>
          <w:lang w:bidi="ar-EG"/>
        </w:rPr>
        <w:t xml:space="preserve"> </w:t>
      </w:r>
      <w:r w:rsidR="00444F69" w:rsidRPr="00444F69">
        <w:rPr>
          <w:b/>
          <w:bCs/>
          <w:bdr w:val="single" w:sz="4" w:space="0" w:color="auto"/>
          <w:lang w:bidi="ar-EG"/>
        </w:rPr>
        <w:t>R</w:t>
      </w:r>
      <w:r w:rsidR="00444F69">
        <w:rPr>
          <w:b/>
          <w:bCs/>
          <w:bdr w:val="single" w:sz="4" w:space="0" w:color="auto"/>
          <w:lang w:bidi="ar-EG"/>
        </w:rPr>
        <w:t xml:space="preserve"> /</w:t>
      </w:r>
      <w:r w:rsidR="00444F69" w:rsidRPr="003579AC">
        <w:rPr>
          <w:b/>
          <w:bCs/>
          <w:color w:val="006600"/>
          <w:bdr w:val="single" w:sz="4" w:space="0" w:color="auto"/>
          <w:lang w:bidi="ar-EG"/>
        </w:rPr>
        <w:t>E</w:t>
      </w:r>
      <w:r w:rsidR="00444F69">
        <w:rPr>
          <w:b/>
          <w:bCs/>
          <w:bdr w:val="single" w:sz="4" w:space="0" w:color="auto"/>
          <w:lang w:bidi="ar-EG"/>
        </w:rPr>
        <w:t xml:space="preserve">/ </w:t>
      </w:r>
      <w:r w:rsidR="00444F69" w:rsidRPr="00444F69">
        <w:rPr>
          <w:b/>
          <w:bCs/>
          <w:bdr w:val="single" w:sz="4" w:space="0" w:color="auto"/>
          <w:lang w:bidi="ar-EG"/>
        </w:rPr>
        <w:t>R</w:t>
      </w:r>
      <w:r w:rsidR="00444F69">
        <w:rPr>
          <w:b/>
          <w:bCs/>
          <w:bdr w:val="single" w:sz="4" w:space="0" w:color="auto"/>
          <w:lang w:bidi="ar-EG"/>
        </w:rPr>
        <w:t xml:space="preserve"> </w:t>
      </w:r>
      <w:r w:rsidRPr="00F10E80">
        <w:rPr>
          <w:b/>
          <w:bCs/>
          <w:lang w:bidi="ar-EG"/>
        </w:rPr>
        <w:t>---</w:t>
      </w:r>
      <w:r w:rsidR="005D4BB4">
        <w:rPr>
          <w:b/>
          <w:bCs/>
          <w:lang w:bidi="ar-EG"/>
        </w:rPr>
        <w:t>-</w:t>
      </w:r>
      <w:r w:rsidRPr="00F10E80">
        <w:rPr>
          <w:b/>
          <w:bCs/>
          <w:lang w:bidi="ar-EG"/>
        </w:rPr>
        <w:t>----</w:t>
      </w:r>
      <w:r w:rsidRPr="00F10E80">
        <w:rPr>
          <w:b/>
          <w:bCs/>
          <w:bdr w:val="single" w:sz="4" w:space="0" w:color="auto"/>
          <w:lang w:bidi="ar-EG"/>
        </w:rPr>
        <w:t>P</w:t>
      </w:r>
      <w:r w:rsidRPr="00F10E80">
        <w:rPr>
          <w:b/>
          <w:bCs/>
          <w:lang w:bidi="ar-EG"/>
        </w:rPr>
        <w:t>-------------------------</w:t>
      </w:r>
    </w:p>
    <w:p w14:paraId="07046BFB" w14:textId="77777777" w:rsidR="00C363FE" w:rsidRDefault="00D86D18"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3</w:t>
      </w:r>
      <w:r w:rsidR="00C363FE">
        <w:rPr>
          <w:lang w:bidi="ar-EG"/>
        </w:rPr>
        <w:t xml:space="preserve">. I </w:t>
      </w:r>
      <w:r w:rsidR="00C363FE" w:rsidRPr="003579AC">
        <w:rPr>
          <w:color w:val="006600"/>
          <w:lang w:bidi="ar-EG"/>
        </w:rPr>
        <w:t>had read</w:t>
      </w:r>
      <w:r w:rsidR="00C363FE">
        <w:rPr>
          <w:lang w:bidi="ar-EG"/>
        </w:rPr>
        <w:t xml:space="preserve"> the book </w:t>
      </w:r>
      <w:r w:rsidR="00444F69">
        <w:rPr>
          <w:lang w:bidi="ar-EG"/>
        </w:rPr>
        <w:t>during</w:t>
      </w:r>
      <w:r w:rsidR="00C363FE">
        <w:rPr>
          <w:lang w:bidi="ar-EG"/>
        </w:rPr>
        <w:t xml:space="preserve"> the movie.</w:t>
      </w:r>
    </w:p>
    <w:p w14:paraId="4FAF21A6" w14:textId="77777777" w:rsidR="00D86D18" w:rsidRDefault="002047FE"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47FE">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w:t>
      </w:r>
    </w:p>
    <w:p w14:paraId="559CAB60" w14:textId="77777777" w:rsidR="00A01622" w:rsidRDefault="00A01622" w:rsidP="004E06D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p>
    <w:p w14:paraId="766770FE" w14:textId="77777777" w:rsidR="00A01622" w:rsidRDefault="00A01622" w:rsidP="004E06D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p>
    <w:p w14:paraId="0CAAB041" w14:textId="77777777" w:rsidR="004E06D8" w:rsidRDefault="004E06D8" w:rsidP="004E06D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lastRenderedPageBreak/>
        <w:t>past</w:t>
      </w:r>
      <w:r>
        <w:rPr>
          <w:lang w:bidi="ar-EG"/>
        </w:rPr>
        <w:tab/>
      </w:r>
      <w:r>
        <w:rPr>
          <w:lang w:bidi="ar-EG"/>
        </w:rPr>
        <w:tab/>
        <w:t>present</w:t>
      </w:r>
      <w:r>
        <w:rPr>
          <w:lang w:bidi="ar-EG"/>
        </w:rPr>
        <w:tab/>
        <w:t xml:space="preserve">      future</w:t>
      </w:r>
    </w:p>
    <w:p w14:paraId="0B386404" w14:textId="77777777" w:rsidR="004E06D8" w:rsidRDefault="004E06D8" w:rsidP="004E06D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sidRPr="00F10E80">
        <w:rPr>
          <w:b/>
          <w:bCs/>
          <w:lang w:bidi="ar-EG"/>
        </w:rPr>
        <w:t>---</w:t>
      </w:r>
      <w:r w:rsidRPr="0001045F">
        <w:rPr>
          <w:b/>
          <w:bCs/>
          <w:color w:val="9D3511" w:themeColor="accent1" w:themeShade="BF"/>
          <w:bdr w:val="single" w:sz="4" w:space="0" w:color="auto"/>
          <w:lang w:bidi="ar-EG"/>
        </w:rPr>
        <w:t>R</w:t>
      </w:r>
      <w:r w:rsidRPr="00F10E80">
        <w:rPr>
          <w:b/>
          <w:bCs/>
          <w:lang w:bidi="ar-EG"/>
        </w:rPr>
        <w:t>---</w:t>
      </w:r>
      <w:r w:rsidRPr="0001045F">
        <w:rPr>
          <w:b/>
          <w:bCs/>
          <w:color w:val="006600"/>
          <w:bdr w:val="single" w:sz="4" w:space="0" w:color="auto"/>
          <w:lang w:bidi="ar-EG"/>
        </w:rPr>
        <w:t>E</w:t>
      </w:r>
      <w:r w:rsidRPr="00F10E80">
        <w:rPr>
          <w:b/>
          <w:bCs/>
          <w:lang w:bidi="ar-EG"/>
        </w:rPr>
        <w:t>-------------</w:t>
      </w:r>
      <w:r w:rsidRPr="00F10E80">
        <w:rPr>
          <w:b/>
          <w:bCs/>
          <w:bdr w:val="single" w:sz="4" w:space="0" w:color="auto"/>
          <w:lang w:bidi="ar-EG"/>
        </w:rPr>
        <w:t>P</w:t>
      </w:r>
      <w:r w:rsidRPr="00F10E80">
        <w:rPr>
          <w:b/>
          <w:bCs/>
          <w:lang w:bidi="ar-EG"/>
        </w:rPr>
        <w:t>-------------------------</w:t>
      </w:r>
    </w:p>
    <w:p w14:paraId="0D619BFD" w14:textId="77777777" w:rsidR="004E06D8" w:rsidRDefault="004E06D8" w:rsidP="004E06D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 xml:space="preserve">4. I </w:t>
      </w:r>
      <w:r w:rsidRPr="0001045F">
        <w:rPr>
          <w:color w:val="006600"/>
          <w:lang w:bidi="ar-EG"/>
        </w:rPr>
        <w:t xml:space="preserve">had read </w:t>
      </w:r>
      <w:r>
        <w:rPr>
          <w:lang w:bidi="ar-EG"/>
        </w:rPr>
        <w:t xml:space="preserve">the book after the movie </w:t>
      </w:r>
      <w:r w:rsidRPr="0001045F">
        <w:rPr>
          <w:color w:val="9D3511" w:themeColor="accent1" w:themeShade="BF"/>
          <w:lang w:bidi="ar-EG"/>
        </w:rPr>
        <w:t>came out</w:t>
      </w:r>
      <w:r>
        <w:rPr>
          <w:lang w:bidi="ar-EG"/>
        </w:rPr>
        <w:t>.</w:t>
      </w:r>
    </w:p>
    <w:p w14:paraId="74A9E4AA" w14:textId="77777777" w:rsidR="007D7E7D" w:rsidRDefault="004E06D8" w:rsidP="004E06D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sidRPr="002047FE">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w:t>
      </w:r>
      <w:r w:rsidR="00435FD2">
        <w:rPr>
          <w:lang w:bidi="ar-EG"/>
        </w:rPr>
        <w:pict w14:anchorId="19B8C895">
          <v:rect id="_x0000_i1025" style="width:0;height:1.5pt" o:hralign="center" o:hrstd="t" o:hr="t" fillcolor="#a0a0a0" stroked="f"/>
        </w:pict>
      </w:r>
    </w:p>
    <w:p w14:paraId="34B650F5" w14:textId="5EF56953" w:rsidR="00ED677E" w:rsidRPr="0003348B" w:rsidRDefault="00ED677E" w:rsidP="0003348B">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PROGRESSIVE</w:t>
      </w:r>
      <w:r w:rsidR="0003348B" w:rsidRPr="0003348B">
        <w:rPr>
          <w:lang w:bidi="ar-EG"/>
        </w:rPr>
        <w:t xml:space="preserve"> (Charts 3, 4</w:t>
      </w:r>
      <w:r w:rsidR="0003348B">
        <w:rPr>
          <w:lang w:bidi="ar-EG"/>
        </w:rPr>
        <w:t>)</w:t>
      </w:r>
      <w:r w:rsidR="00CD7F5C" w:rsidRPr="0003348B">
        <w:rPr>
          <w:lang w:bidi="ar-EG"/>
        </w:rPr>
        <w:t>:</w:t>
      </w:r>
    </w:p>
    <w:p w14:paraId="514CA2F1" w14:textId="77777777" w:rsidR="00ED677E" w:rsidRDefault="00ED677E"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past</w:t>
      </w:r>
      <w:r>
        <w:rPr>
          <w:lang w:bidi="ar-EG"/>
        </w:rPr>
        <w:tab/>
      </w:r>
      <w:r>
        <w:rPr>
          <w:lang w:bidi="ar-EG"/>
        </w:rPr>
        <w:tab/>
        <w:t>present</w:t>
      </w:r>
      <w:r>
        <w:rPr>
          <w:lang w:bidi="ar-EG"/>
        </w:rPr>
        <w:tab/>
        <w:t xml:space="preserve">      future</w:t>
      </w:r>
    </w:p>
    <w:p w14:paraId="0413CC86" w14:textId="269BC7E4" w:rsidR="00ED677E" w:rsidRDefault="00ED677E"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b/>
          <w:bCs/>
          <w:lang w:bidi="ar-EG"/>
        </w:rPr>
      </w:pPr>
      <w:r w:rsidRPr="00F10E80">
        <w:rPr>
          <w:b/>
          <w:bCs/>
          <w:lang w:bidi="ar-EG"/>
        </w:rPr>
        <w:t>---</w:t>
      </w:r>
      <w:r>
        <w:rPr>
          <w:b/>
          <w:bCs/>
          <w:bdr w:val="single" w:sz="4" w:space="0" w:color="auto"/>
          <w:lang w:bidi="ar-EG"/>
        </w:rPr>
        <w:t xml:space="preserve">   </w:t>
      </w:r>
      <w:r w:rsidRPr="00F24FB1">
        <w:rPr>
          <w:b/>
          <w:bCs/>
          <w:color w:val="006600"/>
          <w:bdr w:val="single" w:sz="4" w:space="0" w:color="auto"/>
          <w:lang w:bidi="ar-EG"/>
        </w:rPr>
        <w:t>E</w:t>
      </w:r>
      <w:r w:rsidR="00705979" w:rsidRPr="00865B30">
        <w:rPr>
          <w:rStyle w:val="EndnoteReference"/>
          <w:rFonts w:ascii="Verdana" w:hAnsi="Verdana"/>
          <w:sz w:val="24"/>
          <w:szCs w:val="24"/>
          <w:bdr w:val="single" w:sz="4" w:space="0" w:color="auto"/>
          <w:lang w:bidi="ar-EG"/>
        </w:rPr>
        <w:endnoteReference w:id="14"/>
      </w:r>
      <w:r>
        <w:rPr>
          <w:b/>
          <w:bCs/>
          <w:bdr w:val="single" w:sz="4" w:space="0" w:color="auto"/>
          <w:lang w:bidi="ar-EG"/>
        </w:rPr>
        <w:t xml:space="preserve">   </w:t>
      </w:r>
      <w:r w:rsidRPr="00F10E80">
        <w:rPr>
          <w:b/>
          <w:bCs/>
          <w:lang w:bidi="ar-EG"/>
        </w:rPr>
        <w:t>---</w:t>
      </w:r>
      <w:r w:rsidRPr="003C42DD">
        <w:rPr>
          <w:b/>
          <w:bCs/>
          <w:color w:val="9D3511" w:themeColor="accent1" w:themeShade="BF"/>
          <w:bdr w:val="single" w:sz="4" w:space="0" w:color="auto"/>
          <w:lang w:bidi="ar-EG"/>
        </w:rPr>
        <w:t>R</w:t>
      </w:r>
      <w:r w:rsidRPr="00F10E80">
        <w:rPr>
          <w:b/>
          <w:bCs/>
          <w:lang w:bidi="ar-EG"/>
        </w:rPr>
        <w:t>---------</w:t>
      </w:r>
      <w:r w:rsidRPr="00F10E80">
        <w:rPr>
          <w:b/>
          <w:bCs/>
          <w:bdr w:val="single" w:sz="4" w:space="0" w:color="auto"/>
          <w:lang w:bidi="ar-EG"/>
        </w:rPr>
        <w:t>P</w:t>
      </w:r>
      <w:r w:rsidRPr="00F10E80">
        <w:rPr>
          <w:b/>
          <w:bCs/>
          <w:lang w:bidi="ar-EG"/>
        </w:rPr>
        <w:t>-------------------------</w:t>
      </w:r>
    </w:p>
    <w:p w14:paraId="0699E369" w14:textId="4310C49D" w:rsidR="00ED677E" w:rsidRDefault="007D7E7D"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 xml:space="preserve">1. </w:t>
      </w:r>
      <w:r w:rsidR="00ED677E">
        <w:rPr>
          <w:lang w:bidi="ar-EG"/>
        </w:rPr>
        <w:t xml:space="preserve">I </w:t>
      </w:r>
      <w:r w:rsidR="00F24FB1">
        <w:rPr>
          <w:color w:val="006600"/>
          <w:lang w:bidi="ar-EG"/>
        </w:rPr>
        <w:t>was reading</w:t>
      </w:r>
      <w:r w:rsidR="00ED677E">
        <w:rPr>
          <w:lang w:bidi="ar-EG"/>
        </w:rPr>
        <w:t xml:space="preserve"> the book before the movie </w:t>
      </w:r>
      <w:r w:rsidR="00F24FB1" w:rsidRPr="003C42DD">
        <w:rPr>
          <w:color w:val="9D3511" w:themeColor="accent1" w:themeShade="BF"/>
          <w:lang w:bidi="ar-EG"/>
        </w:rPr>
        <w:t>came out</w:t>
      </w:r>
      <w:r w:rsidR="00ED677E">
        <w:rPr>
          <w:lang w:bidi="ar-EG"/>
        </w:rPr>
        <w:t>.</w:t>
      </w:r>
    </w:p>
    <w:p w14:paraId="58B5E57F" w14:textId="77777777" w:rsidR="00ED677E" w:rsidRDefault="002047FE"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sidRPr="002047FE">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w:t>
      </w:r>
    </w:p>
    <w:p w14:paraId="5532155F" w14:textId="77777777" w:rsidR="00ED677E" w:rsidRDefault="00ED677E"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past</w:t>
      </w:r>
      <w:r>
        <w:rPr>
          <w:lang w:bidi="ar-EG"/>
        </w:rPr>
        <w:tab/>
      </w:r>
      <w:r>
        <w:rPr>
          <w:lang w:bidi="ar-EG"/>
        </w:rPr>
        <w:tab/>
        <w:t>present</w:t>
      </w:r>
      <w:r>
        <w:rPr>
          <w:lang w:bidi="ar-EG"/>
        </w:rPr>
        <w:tab/>
        <w:t xml:space="preserve">      future</w:t>
      </w:r>
    </w:p>
    <w:p w14:paraId="7D6ACE5A" w14:textId="77777777" w:rsidR="00ED677E" w:rsidRDefault="00ED677E"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b/>
          <w:bCs/>
          <w:lang w:bidi="ar-EG"/>
        </w:rPr>
      </w:pPr>
      <w:r w:rsidRPr="00F10E80">
        <w:rPr>
          <w:b/>
          <w:bCs/>
          <w:lang w:bidi="ar-EG"/>
        </w:rPr>
        <w:t>---</w:t>
      </w:r>
      <w:r>
        <w:rPr>
          <w:b/>
          <w:bCs/>
          <w:bdr w:val="single" w:sz="4" w:space="0" w:color="auto"/>
          <w:lang w:bidi="ar-EG"/>
        </w:rPr>
        <w:t xml:space="preserve">  </w:t>
      </w:r>
      <w:r w:rsidRPr="003579AC">
        <w:rPr>
          <w:b/>
          <w:bCs/>
          <w:color w:val="006600"/>
          <w:bdr w:val="single" w:sz="4" w:space="0" w:color="auto"/>
          <w:lang w:bidi="ar-EG"/>
        </w:rPr>
        <w:t>E</w:t>
      </w:r>
      <w:r>
        <w:rPr>
          <w:b/>
          <w:bCs/>
          <w:bdr w:val="single" w:sz="4" w:space="0" w:color="auto"/>
          <w:lang w:bidi="ar-EG"/>
        </w:rPr>
        <w:t xml:space="preserve">  /  </w:t>
      </w:r>
      <w:r w:rsidRPr="0001045F">
        <w:rPr>
          <w:b/>
          <w:bCs/>
          <w:color w:val="9D3511" w:themeColor="accent1" w:themeShade="BF"/>
          <w:bdr w:val="single" w:sz="4" w:space="0" w:color="auto"/>
          <w:lang w:bidi="ar-EG"/>
        </w:rPr>
        <w:t>R</w:t>
      </w:r>
      <w:r w:rsidR="002B3628">
        <w:rPr>
          <w:b/>
          <w:bCs/>
          <w:bdr w:val="single" w:sz="4" w:space="0" w:color="auto"/>
          <w:lang w:bidi="ar-EG"/>
        </w:rPr>
        <w:t xml:space="preserve"> </w:t>
      </w:r>
      <w:r>
        <w:rPr>
          <w:b/>
          <w:bCs/>
          <w:bdr w:val="single" w:sz="4" w:space="0" w:color="auto"/>
          <w:lang w:bidi="ar-EG"/>
        </w:rPr>
        <w:t xml:space="preserve"> </w:t>
      </w:r>
      <w:r>
        <w:rPr>
          <w:b/>
          <w:bCs/>
          <w:lang w:bidi="ar-EG"/>
        </w:rPr>
        <w:t>----</w:t>
      </w:r>
      <w:r w:rsidRPr="00F10E80">
        <w:rPr>
          <w:b/>
          <w:bCs/>
          <w:lang w:bidi="ar-EG"/>
        </w:rPr>
        <w:t>------</w:t>
      </w:r>
      <w:r w:rsidRPr="00F10E80">
        <w:rPr>
          <w:b/>
          <w:bCs/>
          <w:bdr w:val="single" w:sz="4" w:space="0" w:color="auto"/>
          <w:lang w:bidi="ar-EG"/>
        </w:rPr>
        <w:t>P</w:t>
      </w:r>
      <w:r w:rsidRPr="00F10E80">
        <w:rPr>
          <w:b/>
          <w:bCs/>
          <w:lang w:bidi="ar-EG"/>
        </w:rPr>
        <w:t>-------------------------</w:t>
      </w:r>
    </w:p>
    <w:p w14:paraId="057B41AB" w14:textId="77777777" w:rsidR="00ED677E" w:rsidRDefault="007D7E7D"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 xml:space="preserve">2. </w:t>
      </w:r>
      <w:r w:rsidR="00ED677E">
        <w:rPr>
          <w:lang w:bidi="ar-EG"/>
        </w:rPr>
        <w:t xml:space="preserve">I </w:t>
      </w:r>
      <w:r w:rsidR="00ED677E" w:rsidRPr="003579AC">
        <w:rPr>
          <w:color w:val="006600"/>
          <w:lang w:bidi="ar-EG"/>
        </w:rPr>
        <w:t>was reading</w:t>
      </w:r>
      <w:r w:rsidR="00ED677E">
        <w:rPr>
          <w:lang w:bidi="ar-EG"/>
        </w:rPr>
        <w:t xml:space="preserve"> the book when the movie </w:t>
      </w:r>
      <w:r w:rsidR="00ED677E" w:rsidRPr="0001045F">
        <w:rPr>
          <w:color w:val="9D3511" w:themeColor="accent1" w:themeShade="BF"/>
          <w:lang w:bidi="ar-EG"/>
        </w:rPr>
        <w:t>came out</w:t>
      </w:r>
      <w:r w:rsidR="00ED677E">
        <w:rPr>
          <w:lang w:bidi="ar-EG"/>
        </w:rPr>
        <w:t>.</w:t>
      </w:r>
    </w:p>
    <w:p w14:paraId="6492F10B" w14:textId="77777777" w:rsidR="00ED677E" w:rsidRDefault="002047FE"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sidRPr="002047FE">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w:t>
      </w:r>
    </w:p>
    <w:p w14:paraId="74362E7A" w14:textId="77777777" w:rsidR="007A73D9" w:rsidRDefault="007A73D9"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past</w:t>
      </w:r>
      <w:r>
        <w:rPr>
          <w:lang w:bidi="ar-EG"/>
        </w:rPr>
        <w:tab/>
      </w:r>
      <w:r>
        <w:rPr>
          <w:lang w:bidi="ar-EG"/>
        </w:rPr>
        <w:tab/>
        <w:t>present</w:t>
      </w:r>
      <w:r>
        <w:rPr>
          <w:lang w:bidi="ar-EG"/>
        </w:rPr>
        <w:tab/>
        <w:t xml:space="preserve">      future</w:t>
      </w:r>
    </w:p>
    <w:p w14:paraId="5DA1E558" w14:textId="77777777" w:rsidR="007A73D9" w:rsidRDefault="007A73D9"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b/>
          <w:bCs/>
          <w:lang w:bidi="ar-EG"/>
        </w:rPr>
      </w:pPr>
      <w:r>
        <w:rPr>
          <w:b/>
          <w:bCs/>
          <w:lang w:bidi="ar-EG"/>
        </w:rPr>
        <w:t>-</w:t>
      </w:r>
      <w:r w:rsidRPr="00F10E80">
        <w:rPr>
          <w:b/>
          <w:bCs/>
          <w:lang w:bidi="ar-EG"/>
        </w:rPr>
        <w:t>-</w:t>
      </w:r>
      <w:r>
        <w:rPr>
          <w:b/>
          <w:bCs/>
          <w:bdr w:val="single" w:sz="4" w:space="0" w:color="auto"/>
          <w:lang w:bidi="ar-EG"/>
        </w:rPr>
        <w:t xml:space="preserve"> </w:t>
      </w:r>
      <w:r w:rsidRPr="00444F69">
        <w:rPr>
          <w:b/>
          <w:bCs/>
          <w:bdr w:val="single" w:sz="4" w:space="0" w:color="auto"/>
          <w:lang w:bidi="ar-EG"/>
        </w:rPr>
        <w:t>R</w:t>
      </w:r>
      <w:r>
        <w:rPr>
          <w:b/>
          <w:bCs/>
          <w:bdr w:val="single" w:sz="4" w:space="0" w:color="auto"/>
          <w:lang w:bidi="ar-EG"/>
        </w:rPr>
        <w:t xml:space="preserve"> /   </w:t>
      </w:r>
      <w:r w:rsidRPr="003579AC">
        <w:rPr>
          <w:b/>
          <w:bCs/>
          <w:color w:val="006600"/>
          <w:bdr w:val="single" w:sz="4" w:space="0" w:color="auto"/>
          <w:lang w:bidi="ar-EG"/>
        </w:rPr>
        <w:t>E</w:t>
      </w:r>
      <w:r>
        <w:rPr>
          <w:b/>
          <w:bCs/>
          <w:bdr w:val="single" w:sz="4" w:space="0" w:color="auto"/>
          <w:lang w:bidi="ar-EG"/>
        </w:rPr>
        <w:t xml:space="preserve">   / </w:t>
      </w:r>
      <w:r w:rsidRPr="00444F69">
        <w:rPr>
          <w:b/>
          <w:bCs/>
          <w:bdr w:val="single" w:sz="4" w:space="0" w:color="auto"/>
          <w:lang w:bidi="ar-EG"/>
        </w:rPr>
        <w:t>R</w:t>
      </w:r>
      <w:r>
        <w:rPr>
          <w:b/>
          <w:bCs/>
          <w:bdr w:val="single" w:sz="4" w:space="0" w:color="auto"/>
          <w:lang w:bidi="ar-EG"/>
        </w:rPr>
        <w:t xml:space="preserve"> </w:t>
      </w:r>
      <w:r w:rsidRPr="00F10E80">
        <w:rPr>
          <w:b/>
          <w:bCs/>
          <w:lang w:bidi="ar-EG"/>
        </w:rPr>
        <w:t>-----</w:t>
      </w:r>
      <w:r w:rsidRPr="00F10E80">
        <w:rPr>
          <w:b/>
          <w:bCs/>
          <w:bdr w:val="single" w:sz="4" w:space="0" w:color="auto"/>
          <w:lang w:bidi="ar-EG"/>
        </w:rPr>
        <w:t>P</w:t>
      </w:r>
      <w:r w:rsidRPr="00F10E80">
        <w:rPr>
          <w:b/>
          <w:bCs/>
          <w:lang w:bidi="ar-EG"/>
        </w:rPr>
        <w:t>-------------------------</w:t>
      </w:r>
    </w:p>
    <w:p w14:paraId="26E857E2" w14:textId="24DBEC05" w:rsidR="007A73D9" w:rsidRDefault="007D7E7D" w:rsidP="00346417">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 xml:space="preserve">3. </w:t>
      </w:r>
      <w:r w:rsidR="007A73D9">
        <w:rPr>
          <w:lang w:bidi="ar-EG"/>
        </w:rPr>
        <w:t xml:space="preserve">I </w:t>
      </w:r>
      <w:r w:rsidR="007A73D9" w:rsidRPr="003579AC">
        <w:rPr>
          <w:color w:val="006600"/>
          <w:lang w:bidi="ar-EG"/>
        </w:rPr>
        <w:t xml:space="preserve">was reading </w:t>
      </w:r>
      <w:r w:rsidR="007A73D9">
        <w:rPr>
          <w:lang w:bidi="ar-EG"/>
        </w:rPr>
        <w:t>the book during the movie.</w:t>
      </w:r>
    </w:p>
    <w:p w14:paraId="3A8036B1" w14:textId="77777777" w:rsidR="006277E8" w:rsidRPr="004E06D8" w:rsidRDefault="002047FE" w:rsidP="004E06D8">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sidRPr="002047FE">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w:t>
      </w:r>
    </w:p>
    <w:p w14:paraId="63BF09FA" w14:textId="77777777" w:rsidR="00AE71DD" w:rsidRPr="00576E7C" w:rsidRDefault="00AE71DD" w:rsidP="00576E7C">
      <w:pPr>
        <w:shd w:val="clear" w:color="auto" w:fill="D9D1C3" w:themeFill="accent3" w:themeFillTint="66"/>
        <w:spacing w:line="240" w:lineRule="auto"/>
        <w:jc w:val="center"/>
        <w:rPr>
          <w:rFonts w:ascii="Verdana" w:hAnsi="Verdana"/>
          <w:color w:val="000099"/>
          <w:sz w:val="16"/>
          <w:szCs w:val="16"/>
          <w:bdr w:val="double" w:sz="4" w:space="0" w:color="996633"/>
        </w:rPr>
      </w:pPr>
    </w:p>
    <w:p w14:paraId="32EEA851" w14:textId="77777777" w:rsidR="00AE71DD" w:rsidRPr="00954AC1" w:rsidRDefault="00AE71DD" w:rsidP="00576E7C">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rPr>
          <w:rFonts w:ascii="Algerian" w:hAnsi="Algerian"/>
          <w:b/>
          <w:bCs/>
          <w:color w:val="000099"/>
          <w:sz w:val="28"/>
          <w:szCs w:val="28"/>
        </w:rPr>
        <w:sectPr w:rsidR="00AE71DD" w:rsidRPr="00954AC1" w:rsidSect="000D4652">
          <w:endnotePr>
            <w:numFmt w:val="decimal"/>
          </w:endnotePr>
          <w:type w:val="continuous"/>
          <w:pgSz w:w="12240" w:h="15840"/>
          <w:pgMar w:top="1440" w:right="1440" w:bottom="1440" w:left="1440" w:header="720" w:footer="720" w:gutter="0"/>
          <w:pgBorders w:offsetFrom="page">
            <w:top w:val="threeDEngrave" w:sz="18" w:space="24" w:color="auto"/>
            <w:left w:val="threeDEngrave" w:sz="18" w:space="24" w:color="auto"/>
            <w:bottom w:val="threeDEmboss" w:sz="18" w:space="24" w:color="auto"/>
            <w:right w:val="threeDEmboss" w:sz="18" w:space="24" w:color="auto"/>
          </w:pgBorders>
          <w:cols w:space="720"/>
          <w:noEndnote/>
          <w:docGrid w:linePitch="360"/>
        </w:sectPr>
      </w:pPr>
      <w:r>
        <w:rPr>
          <w:rFonts w:ascii="Algerian" w:hAnsi="Algerian"/>
          <w:color w:val="000099"/>
          <w:sz w:val="28"/>
          <w:szCs w:val="28"/>
        </w:rPr>
        <w:t xml:space="preserve">                                                           </w:t>
      </w:r>
      <w:r w:rsidRPr="00954AC1">
        <w:rPr>
          <w:rFonts w:ascii="Algerian" w:hAnsi="Algerian"/>
          <w:b/>
          <w:bCs/>
          <w:color w:val="262626" w:themeColor="text1" w:themeTint="D9"/>
          <w:sz w:val="28"/>
          <w:szCs w:val="28"/>
        </w:rPr>
        <w:t>FUTURE</w:t>
      </w:r>
      <w:r w:rsidRPr="00954AC1">
        <w:rPr>
          <w:rFonts w:ascii="Algerian" w:hAnsi="Algerian"/>
          <w:b/>
          <w:bCs/>
          <w:color w:val="000099"/>
          <w:sz w:val="28"/>
          <w:szCs w:val="28"/>
          <w:rtl/>
        </w:rPr>
        <w:tab/>
      </w:r>
      <w:r w:rsidRPr="00954AC1">
        <w:rPr>
          <w:rFonts w:ascii="Algerian" w:hAnsi="Algerian"/>
          <w:b/>
          <w:bCs/>
          <w:color w:val="000099"/>
          <w:sz w:val="28"/>
          <w:szCs w:val="28"/>
          <w:rtl/>
        </w:rPr>
        <w:tab/>
      </w:r>
    </w:p>
    <w:p w14:paraId="08BC05DE" w14:textId="5D35E990" w:rsidR="00572B26" w:rsidRPr="00D669F0" w:rsidRDefault="00572B26" w:rsidP="00D669F0">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PERFECT</w:t>
      </w:r>
      <w:r w:rsidR="00841E6D" w:rsidRPr="00D669F0">
        <w:rPr>
          <w:lang w:bidi="ar-EG"/>
        </w:rPr>
        <w:t xml:space="preserve"> (Charts </w:t>
      </w:r>
      <w:r w:rsidR="00D669F0" w:rsidRPr="00D669F0">
        <w:rPr>
          <w:lang w:bidi="ar-EG"/>
        </w:rPr>
        <w:t>13</w:t>
      </w:r>
      <w:r w:rsidR="00841E6D" w:rsidRPr="00D669F0">
        <w:rPr>
          <w:lang w:bidi="ar-EG"/>
        </w:rPr>
        <w:t xml:space="preserve">, </w:t>
      </w:r>
      <w:r w:rsidR="00D669F0" w:rsidRPr="00D669F0">
        <w:rPr>
          <w:lang w:bidi="ar-EG"/>
        </w:rPr>
        <w:t>15</w:t>
      </w:r>
      <w:r w:rsidR="00841E6D" w:rsidRPr="00D669F0">
        <w:rPr>
          <w:lang w:bidi="ar-EG"/>
        </w:rPr>
        <w:t>)</w:t>
      </w:r>
      <w:r w:rsidR="00CD7F5C" w:rsidRPr="00D669F0">
        <w:rPr>
          <w:lang w:bidi="ar-EG"/>
        </w:rPr>
        <w:t>:</w:t>
      </w:r>
    </w:p>
    <w:p w14:paraId="3039D257" w14:textId="77777777" w:rsidR="00ED677E" w:rsidRDefault="00572B26" w:rsidP="00576E7C">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past</w:t>
      </w:r>
      <w:r>
        <w:rPr>
          <w:lang w:bidi="ar-EG"/>
        </w:rPr>
        <w:tab/>
      </w:r>
      <w:r>
        <w:rPr>
          <w:lang w:bidi="ar-EG"/>
        </w:rPr>
        <w:tab/>
        <w:t>present</w:t>
      </w:r>
      <w:r>
        <w:rPr>
          <w:lang w:bidi="ar-EG"/>
        </w:rPr>
        <w:tab/>
        <w:t xml:space="preserve">      future</w:t>
      </w:r>
    </w:p>
    <w:p w14:paraId="35473264" w14:textId="77777777" w:rsidR="00B33B95" w:rsidRDefault="00B33B95" w:rsidP="00576E7C">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b/>
          <w:bCs/>
          <w:lang w:bidi="ar-EG"/>
        </w:rPr>
      </w:pPr>
      <w:r w:rsidRPr="00F10E80">
        <w:rPr>
          <w:b/>
          <w:bCs/>
          <w:lang w:bidi="ar-EG"/>
        </w:rPr>
        <w:t>----------------</w:t>
      </w:r>
      <w:r w:rsidR="003870A3">
        <w:rPr>
          <w:b/>
          <w:bCs/>
          <w:lang w:bidi="ar-EG"/>
        </w:rPr>
        <w:t>----</w:t>
      </w:r>
      <w:r w:rsidRPr="00F10E80">
        <w:rPr>
          <w:b/>
          <w:bCs/>
          <w:lang w:bidi="ar-EG"/>
        </w:rPr>
        <w:t>---</w:t>
      </w:r>
      <w:r w:rsidRPr="00F10E80">
        <w:rPr>
          <w:b/>
          <w:bCs/>
          <w:bdr w:val="single" w:sz="4" w:space="0" w:color="auto"/>
          <w:lang w:bidi="ar-EG"/>
        </w:rPr>
        <w:t>P</w:t>
      </w:r>
      <w:r w:rsidR="003870A3">
        <w:rPr>
          <w:b/>
          <w:bCs/>
          <w:lang w:bidi="ar-EG"/>
        </w:rPr>
        <w:t>-------</w:t>
      </w:r>
      <w:r w:rsidRPr="00F10E80">
        <w:rPr>
          <w:b/>
          <w:bCs/>
          <w:lang w:bidi="ar-EG"/>
        </w:rPr>
        <w:t>-----</w:t>
      </w:r>
      <w:r w:rsidR="003870A3" w:rsidRPr="0001045F">
        <w:rPr>
          <w:b/>
          <w:bCs/>
          <w:color w:val="006600"/>
          <w:bdr w:val="single" w:sz="4" w:space="0" w:color="auto"/>
          <w:lang w:bidi="ar-EG"/>
        </w:rPr>
        <w:t>E</w:t>
      </w:r>
      <w:r w:rsidRPr="00F10E80">
        <w:rPr>
          <w:b/>
          <w:bCs/>
          <w:lang w:bidi="ar-EG"/>
        </w:rPr>
        <w:t>---</w:t>
      </w:r>
      <w:r w:rsidR="0019039B" w:rsidRPr="0001045F">
        <w:rPr>
          <w:b/>
          <w:bCs/>
          <w:color w:val="9D3511" w:themeColor="accent1" w:themeShade="BF"/>
          <w:bdr w:val="single" w:sz="4" w:space="0" w:color="auto"/>
          <w:lang w:bidi="ar-EG"/>
        </w:rPr>
        <w:t>R</w:t>
      </w:r>
      <w:r w:rsidRPr="00F10E80">
        <w:rPr>
          <w:b/>
          <w:bCs/>
          <w:lang w:bidi="ar-EG"/>
        </w:rPr>
        <w:t>------</w:t>
      </w:r>
    </w:p>
    <w:p w14:paraId="0764F78E" w14:textId="77777777" w:rsidR="00ED677E" w:rsidRDefault="00B33B95" w:rsidP="00576E7C">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 xml:space="preserve">I </w:t>
      </w:r>
      <w:r w:rsidR="0019039B" w:rsidRPr="0001045F">
        <w:rPr>
          <w:color w:val="006600"/>
          <w:lang w:bidi="ar-EG"/>
        </w:rPr>
        <w:t xml:space="preserve">will </w:t>
      </w:r>
      <w:r w:rsidRPr="0001045F">
        <w:rPr>
          <w:color w:val="006600"/>
          <w:lang w:bidi="ar-EG"/>
        </w:rPr>
        <w:t>ha</w:t>
      </w:r>
      <w:r w:rsidR="0019039B" w:rsidRPr="0001045F">
        <w:rPr>
          <w:color w:val="006600"/>
          <w:lang w:bidi="ar-EG"/>
        </w:rPr>
        <w:t>ve read</w:t>
      </w:r>
      <w:r w:rsidRPr="0001045F">
        <w:rPr>
          <w:color w:val="006600"/>
          <w:lang w:bidi="ar-EG"/>
        </w:rPr>
        <w:t xml:space="preserve"> </w:t>
      </w:r>
      <w:r>
        <w:rPr>
          <w:lang w:bidi="ar-EG"/>
        </w:rPr>
        <w:t xml:space="preserve">the book before the movie </w:t>
      </w:r>
      <w:r w:rsidRPr="0001045F">
        <w:rPr>
          <w:color w:val="9D3511" w:themeColor="accent1" w:themeShade="BF"/>
          <w:lang w:bidi="ar-EG"/>
        </w:rPr>
        <w:t>c</w:t>
      </w:r>
      <w:r w:rsidR="0019039B" w:rsidRPr="0001045F">
        <w:rPr>
          <w:color w:val="9D3511" w:themeColor="accent1" w:themeShade="BF"/>
          <w:lang w:bidi="ar-EG"/>
        </w:rPr>
        <w:t>omes</w:t>
      </w:r>
      <w:r>
        <w:rPr>
          <w:lang w:bidi="ar-EG"/>
        </w:rPr>
        <w:t xml:space="preserve"> </w:t>
      </w:r>
      <w:r w:rsidRPr="00CE7A13">
        <w:rPr>
          <w:color w:val="9D3511" w:themeColor="accent1" w:themeShade="BF"/>
          <w:lang w:bidi="ar-EG"/>
        </w:rPr>
        <w:t>out</w:t>
      </w:r>
      <w:r>
        <w:rPr>
          <w:lang w:bidi="ar-EG"/>
        </w:rPr>
        <w:t>.</w:t>
      </w:r>
    </w:p>
    <w:p w14:paraId="4779B22A" w14:textId="77777777" w:rsidR="00734ADD" w:rsidRDefault="00734ADD" w:rsidP="00576E7C">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sidRPr="002047FE">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w:t>
      </w:r>
    </w:p>
    <w:p w14:paraId="22B4DC36" w14:textId="11F0A2B6" w:rsidR="00763DC7" w:rsidRPr="00D669F0" w:rsidRDefault="00CD7F5C" w:rsidP="00D669F0">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PROGRESSIVE</w:t>
      </w:r>
      <w:r w:rsidR="00D669F0">
        <w:rPr>
          <w:color w:val="FF0000"/>
          <w:lang w:bidi="ar-EG"/>
        </w:rPr>
        <w:t xml:space="preserve"> </w:t>
      </w:r>
      <w:r w:rsidR="00D669F0" w:rsidRPr="00D669F0">
        <w:rPr>
          <w:lang w:bidi="ar-EG"/>
        </w:rPr>
        <w:t>(Charts 14, 15)</w:t>
      </w:r>
      <w:r w:rsidRPr="00D669F0">
        <w:rPr>
          <w:lang w:bidi="ar-EG"/>
        </w:rPr>
        <w:t>:</w:t>
      </w:r>
    </w:p>
    <w:p w14:paraId="0F70CD20" w14:textId="77777777" w:rsidR="00763DC7" w:rsidRDefault="00763DC7" w:rsidP="00576E7C">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past</w:t>
      </w:r>
      <w:r>
        <w:rPr>
          <w:lang w:bidi="ar-EG"/>
        </w:rPr>
        <w:tab/>
      </w:r>
      <w:r>
        <w:rPr>
          <w:lang w:bidi="ar-EG"/>
        </w:rPr>
        <w:tab/>
        <w:t>present</w:t>
      </w:r>
      <w:r>
        <w:rPr>
          <w:lang w:bidi="ar-EG"/>
        </w:rPr>
        <w:tab/>
        <w:t xml:space="preserve">      future</w:t>
      </w:r>
    </w:p>
    <w:p w14:paraId="7579FF5E" w14:textId="77777777" w:rsidR="00763DC7" w:rsidRDefault="00763DC7" w:rsidP="00576E7C">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b/>
          <w:bCs/>
          <w:lang w:bidi="ar-EG"/>
        </w:rPr>
      </w:pPr>
      <w:r w:rsidRPr="00F10E80">
        <w:rPr>
          <w:b/>
          <w:bCs/>
          <w:lang w:bidi="ar-EG"/>
        </w:rPr>
        <w:t>-----</w:t>
      </w:r>
      <w:r>
        <w:rPr>
          <w:b/>
          <w:bCs/>
          <w:lang w:bidi="ar-EG"/>
        </w:rPr>
        <w:t>---------</w:t>
      </w:r>
      <w:r w:rsidRPr="00F10E80">
        <w:rPr>
          <w:b/>
          <w:bCs/>
          <w:lang w:bidi="ar-EG"/>
        </w:rPr>
        <w:t>---------</w:t>
      </w:r>
      <w:r w:rsidRPr="00F10E80">
        <w:rPr>
          <w:b/>
          <w:bCs/>
          <w:bdr w:val="single" w:sz="4" w:space="0" w:color="auto"/>
          <w:lang w:bidi="ar-EG"/>
        </w:rPr>
        <w:t>P</w:t>
      </w:r>
      <w:r w:rsidRPr="00F10E80">
        <w:rPr>
          <w:b/>
          <w:bCs/>
          <w:lang w:bidi="ar-EG"/>
        </w:rPr>
        <w:t>-----</w:t>
      </w:r>
      <w:r>
        <w:rPr>
          <w:b/>
          <w:bCs/>
          <w:lang w:bidi="ar-EG"/>
        </w:rPr>
        <w:t>-</w:t>
      </w:r>
      <w:r w:rsidRPr="00F10E80">
        <w:rPr>
          <w:b/>
          <w:bCs/>
          <w:lang w:bidi="ar-EG"/>
        </w:rPr>
        <w:t>-</w:t>
      </w:r>
      <w:r>
        <w:rPr>
          <w:b/>
          <w:bCs/>
          <w:bdr w:val="single" w:sz="4" w:space="0" w:color="auto"/>
          <w:lang w:bidi="ar-EG"/>
        </w:rPr>
        <w:t xml:space="preserve">   </w:t>
      </w:r>
      <w:r w:rsidRPr="0001045F">
        <w:rPr>
          <w:b/>
          <w:bCs/>
          <w:color w:val="006600"/>
          <w:bdr w:val="single" w:sz="4" w:space="0" w:color="auto"/>
          <w:lang w:bidi="ar-EG"/>
        </w:rPr>
        <w:t>E</w:t>
      </w:r>
      <w:r>
        <w:rPr>
          <w:b/>
          <w:bCs/>
          <w:bdr w:val="single" w:sz="4" w:space="0" w:color="auto"/>
          <w:lang w:bidi="ar-EG"/>
        </w:rPr>
        <w:t xml:space="preserve">   </w:t>
      </w:r>
      <w:r w:rsidRPr="00F10E80">
        <w:rPr>
          <w:b/>
          <w:bCs/>
          <w:lang w:bidi="ar-EG"/>
        </w:rPr>
        <w:t>---</w:t>
      </w:r>
      <w:r w:rsidRPr="0001045F">
        <w:rPr>
          <w:b/>
          <w:bCs/>
          <w:color w:val="9D3511" w:themeColor="accent1" w:themeShade="BF"/>
          <w:bdr w:val="single" w:sz="4" w:space="0" w:color="auto"/>
          <w:lang w:bidi="ar-EG"/>
        </w:rPr>
        <w:t>R</w:t>
      </w:r>
      <w:r w:rsidRPr="00F10E80">
        <w:rPr>
          <w:b/>
          <w:bCs/>
          <w:lang w:bidi="ar-EG"/>
        </w:rPr>
        <w:t>------</w:t>
      </w:r>
    </w:p>
    <w:p w14:paraId="6446A292" w14:textId="530E7E39" w:rsidR="00763DC7" w:rsidRDefault="00763DC7" w:rsidP="00576E7C">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pPr>
      <w:r>
        <w:rPr>
          <w:lang w:bidi="ar-EG"/>
        </w:rPr>
        <w:t xml:space="preserve">I </w:t>
      </w:r>
      <w:r w:rsidRPr="0001045F">
        <w:rPr>
          <w:color w:val="006600"/>
          <w:lang w:bidi="ar-EG"/>
        </w:rPr>
        <w:t xml:space="preserve">will be reading </w:t>
      </w:r>
      <w:r>
        <w:rPr>
          <w:lang w:bidi="ar-EG"/>
        </w:rPr>
        <w:t xml:space="preserve">the book before the movie </w:t>
      </w:r>
      <w:r w:rsidRPr="0001045F">
        <w:rPr>
          <w:color w:val="9D3511" w:themeColor="accent1" w:themeShade="BF"/>
          <w:lang w:bidi="ar-EG"/>
        </w:rPr>
        <w:t>comes out</w:t>
      </w:r>
      <w:r>
        <w:rPr>
          <w:lang w:bidi="ar-EG"/>
        </w:rPr>
        <w:t>.</w:t>
      </w:r>
    </w:p>
    <w:p w14:paraId="04D7AAC3" w14:textId="77777777" w:rsidR="00734ADD" w:rsidRDefault="00734ADD" w:rsidP="00576E7C">
      <w:pPr>
        <w:pBdr>
          <w:top w:val="double" w:sz="4" w:space="1" w:color="996633"/>
          <w:left w:val="double" w:sz="4" w:space="1" w:color="996633"/>
          <w:bottom w:val="double" w:sz="4" w:space="1" w:color="996633"/>
          <w:right w:val="double" w:sz="4" w:space="1" w:color="996633"/>
        </w:pBdr>
        <w:shd w:val="clear" w:color="auto" w:fill="D9D1C3" w:themeFill="accent3" w:themeFillTint="66"/>
        <w:spacing w:line="240" w:lineRule="auto"/>
        <w:jc w:val="center"/>
        <w:rPr>
          <w:lang w:bidi="ar-EG"/>
        </w:rPr>
        <w:sectPr w:rsidR="00734ADD" w:rsidSect="000D4652">
          <w:endnotePr>
            <w:numFmt w:val="decimal"/>
          </w:endnotePr>
          <w:type w:val="continuous"/>
          <w:pgSz w:w="12240" w:h="15840"/>
          <w:pgMar w:top="1440" w:right="1440" w:bottom="1440" w:left="1440" w:header="720" w:footer="720" w:gutter="0"/>
          <w:pgBorders w:offsetFrom="page">
            <w:top w:val="threeDEngrave" w:sz="18" w:space="24" w:color="auto"/>
            <w:left w:val="threeDEngrave" w:sz="18" w:space="24" w:color="auto"/>
            <w:bottom w:val="threeDEmboss" w:sz="18" w:space="24" w:color="auto"/>
            <w:right w:val="threeDEmboss" w:sz="18" w:space="24" w:color="auto"/>
          </w:pgBorders>
          <w:cols w:sep="1" w:space="720"/>
          <w:noEndnote/>
          <w:docGrid w:linePitch="360"/>
        </w:sectPr>
      </w:pPr>
      <w:r w:rsidRPr="002047FE">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w:t>
      </w:r>
    </w:p>
    <w:p w14:paraId="60BEA7A5" w14:textId="77777777" w:rsidR="00205B10" w:rsidRDefault="000861CA" w:rsidP="00CF71ED">
      <w:pPr>
        <w:spacing w:line="360" w:lineRule="auto"/>
        <w:jc w:val="both"/>
        <w:rPr>
          <w:rFonts w:ascii="Verdana" w:hAnsi="Verdana"/>
          <w:sz w:val="24"/>
          <w:szCs w:val="24"/>
        </w:rPr>
      </w:pPr>
      <w:r>
        <w:rPr>
          <w:rFonts w:ascii="Verdana" w:hAnsi="Verdana"/>
          <w:sz w:val="24"/>
          <w:szCs w:val="24"/>
        </w:rPr>
        <w:lastRenderedPageBreak/>
        <w:t xml:space="preserve">The other future time references can be constructed using the same pattern, varying the </w:t>
      </w:r>
      <w:r w:rsidR="00624180">
        <w:rPr>
          <w:rFonts w:ascii="Verdana" w:hAnsi="Verdana"/>
          <w:sz w:val="24"/>
          <w:szCs w:val="24"/>
        </w:rPr>
        <w:t>relative placement of E and R</w:t>
      </w:r>
      <w:r w:rsidR="00205B10">
        <w:rPr>
          <w:rFonts w:ascii="Verdana" w:hAnsi="Verdana"/>
          <w:sz w:val="24"/>
          <w:szCs w:val="24"/>
        </w:rPr>
        <w:t>.</w:t>
      </w:r>
    </w:p>
    <w:p w14:paraId="0D32569C" w14:textId="68BC094A" w:rsidR="000861CA" w:rsidRDefault="00205B10" w:rsidP="00205D19">
      <w:pPr>
        <w:spacing w:line="360" w:lineRule="auto"/>
        <w:jc w:val="both"/>
        <w:rPr>
          <w:rFonts w:ascii="Verdana" w:hAnsi="Verdana"/>
          <w:sz w:val="24"/>
          <w:szCs w:val="24"/>
        </w:rPr>
      </w:pPr>
      <w:r>
        <w:rPr>
          <w:rFonts w:ascii="Verdana" w:hAnsi="Verdana"/>
          <w:sz w:val="24"/>
          <w:szCs w:val="24"/>
        </w:rPr>
        <w:t xml:space="preserve">Thus, English </w:t>
      </w:r>
      <w:r>
        <w:rPr>
          <w:rFonts w:ascii="Verdana" w:hAnsi="Verdana"/>
          <w:i/>
          <w:iCs/>
          <w:sz w:val="24"/>
          <w:szCs w:val="24"/>
        </w:rPr>
        <w:t>tense</w:t>
      </w:r>
      <w:r>
        <w:rPr>
          <w:rFonts w:ascii="Verdana" w:hAnsi="Verdana"/>
          <w:sz w:val="24"/>
          <w:szCs w:val="24"/>
        </w:rPr>
        <w:t xml:space="preserve"> refers to past</w:t>
      </w:r>
      <w:r w:rsidR="00205D19">
        <w:rPr>
          <w:rFonts w:ascii="Verdana" w:hAnsi="Verdana"/>
          <w:sz w:val="24"/>
          <w:szCs w:val="24"/>
        </w:rPr>
        <w:t>-</w:t>
      </w:r>
      <w:r>
        <w:rPr>
          <w:rFonts w:ascii="Verdana" w:hAnsi="Verdana"/>
          <w:sz w:val="24"/>
          <w:szCs w:val="24"/>
        </w:rPr>
        <w:t xml:space="preserve"> and present</w:t>
      </w:r>
      <w:r w:rsidR="00205D19">
        <w:rPr>
          <w:rFonts w:ascii="Verdana" w:hAnsi="Verdana"/>
          <w:sz w:val="24"/>
          <w:szCs w:val="24"/>
        </w:rPr>
        <w:t>-tense</w:t>
      </w:r>
      <w:r>
        <w:rPr>
          <w:rFonts w:ascii="Verdana" w:hAnsi="Verdana"/>
          <w:sz w:val="24"/>
          <w:szCs w:val="24"/>
        </w:rPr>
        <w:t xml:space="preserve"> forms, and </w:t>
      </w:r>
      <w:r>
        <w:rPr>
          <w:rFonts w:ascii="Verdana" w:hAnsi="Verdana"/>
          <w:i/>
          <w:iCs/>
          <w:sz w:val="24"/>
          <w:szCs w:val="24"/>
        </w:rPr>
        <w:t>aspect</w:t>
      </w:r>
      <w:r>
        <w:rPr>
          <w:rFonts w:ascii="Verdana" w:hAnsi="Verdana"/>
          <w:sz w:val="24"/>
          <w:szCs w:val="24"/>
        </w:rPr>
        <w:t xml:space="preserve"> to forms </w:t>
      </w:r>
      <w:r w:rsidR="00055A5C">
        <w:rPr>
          <w:rFonts w:ascii="Verdana" w:hAnsi="Verdana"/>
          <w:sz w:val="24"/>
          <w:szCs w:val="24"/>
        </w:rPr>
        <w:t>that</w:t>
      </w:r>
      <w:r w:rsidR="00205D19">
        <w:rPr>
          <w:rFonts w:ascii="Verdana" w:hAnsi="Verdana"/>
          <w:sz w:val="24"/>
          <w:szCs w:val="24"/>
        </w:rPr>
        <w:t xml:space="preserve"> indicate either complete</w:t>
      </w:r>
      <w:r>
        <w:rPr>
          <w:rFonts w:ascii="Verdana" w:hAnsi="Verdana"/>
          <w:sz w:val="24"/>
          <w:szCs w:val="24"/>
        </w:rPr>
        <w:t xml:space="preserve"> or </w:t>
      </w:r>
      <w:r w:rsidR="00205D19">
        <w:rPr>
          <w:rFonts w:ascii="Verdana" w:hAnsi="Verdana"/>
          <w:sz w:val="24"/>
          <w:szCs w:val="24"/>
        </w:rPr>
        <w:t>ongoing action</w:t>
      </w:r>
      <w:r w:rsidR="0079048E">
        <w:rPr>
          <w:rFonts w:ascii="Verdana" w:hAnsi="Verdana"/>
          <w:sz w:val="24"/>
          <w:szCs w:val="24"/>
        </w:rPr>
        <w:t>. Both</w:t>
      </w:r>
      <w:r>
        <w:rPr>
          <w:rFonts w:ascii="Verdana" w:hAnsi="Verdana"/>
          <w:sz w:val="24"/>
          <w:szCs w:val="24"/>
        </w:rPr>
        <w:t xml:space="preserve"> function within the time set by the context. Aspect, though, is a more consistent determiner of the “shape” or “cycle” of time (inception, progression, completion, etc.) than tense is of its location in the past, present, or future. That is, aspect more consistently indicates meaning. Whereas a past</w:t>
      </w:r>
      <w:r w:rsidR="00205D19">
        <w:rPr>
          <w:rFonts w:ascii="Verdana" w:hAnsi="Verdana"/>
          <w:sz w:val="24"/>
          <w:szCs w:val="24"/>
        </w:rPr>
        <w:t>-</w:t>
      </w:r>
      <w:r>
        <w:rPr>
          <w:rFonts w:ascii="Verdana" w:hAnsi="Verdana"/>
          <w:sz w:val="24"/>
          <w:szCs w:val="24"/>
        </w:rPr>
        <w:t xml:space="preserve"> or present</w:t>
      </w:r>
      <w:r w:rsidR="00205D19">
        <w:rPr>
          <w:rFonts w:ascii="Verdana" w:hAnsi="Verdana"/>
          <w:sz w:val="24"/>
          <w:szCs w:val="24"/>
        </w:rPr>
        <w:t>-</w:t>
      </w:r>
      <w:r>
        <w:rPr>
          <w:rFonts w:ascii="Verdana" w:hAnsi="Verdana"/>
          <w:sz w:val="24"/>
          <w:szCs w:val="24"/>
        </w:rPr>
        <w:t>tense verb does not always indicate equivalent time, a perfect</w:t>
      </w:r>
      <w:r w:rsidR="00205D19">
        <w:rPr>
          <w:rFonts w:ascii="Verdana" w:hAnsi="Verdana"/>
          <w:sz w:val="24"/>
          <w:szCs w:val="24"/>
        </w:rPr>
        <w:t>-</w:t>
      </w:r>
      <w:r>
        <w:rPr>
          <w:rFonts w:ascii="Verdana" w:hAnsi="Verdana"/>
          <w:sz w:val="24"/>
          <w:szCs w:val="24"/>
        </w:rPr>
        <w:t xml:space="preserve"> or progressive</w:t>
      </w:r>
      <w:r w:rsidR="00205D19">
        <w:rPr>
          <w:rFonts w:ascii="Verdana" w:hAnsi="Verdana"/>
          <w:sz w:val="24"/>
          <w:szCs w:val="24"/>
        </w:rPr>
        <w:t>-</w:t>
      </w:r>
      <w:r>
        <w:rPr>
          <w:rFonts w:ascii="Verdana" w:hAnsi="Verdana"/>
          <w:sz w:val="24"/>
          <w:szCs w:val="24"/>
        </w:rPr>
        <w:t xml:space="preserve">aspect verb </w:t>
      </w:r>
      <w:r w:rsidR="00055A5C">
        <w:rPr>
          <w:rFonts w:ascii="Verdana" w:hAnsi="Verdana"/>
          <w:sz w:val="24"/>
          <w:szCs w:val="24"/>
        </w:rPr>
        <w:t>nearly</w:t>
      </w:r>
      <w:r>
        <w:rPr>
          <w:rFonts w:ascii="Verdana" w:hAnsi="Verdana"/>
          <w:sz w:val="24"/>
          <w:szCs w:val="24"/>
        </w:rPr>
        <w:t xml:space="preserve"> always indicates </w:t>
      </w:r>
      <w:r w:rsidR="00205D19">
        <w:rPr>
          <w:rFonts w:ascii="Verdana" w:hAnsi="Verdana"/>
          <w:sz w:val="24"/>
          <w:szCs w:val="24"/>
        </w:rPr>
        <w:t xml:space="preserve">either </w:t>
      </w:r>
      <w:r>
        <w:rPr>
          <w:rFonts w:ascii="Verdana" w:hAnsi="Verdana"/>
          <w:sz w:val="24"/>
          <w:szCs w:val="24"/>
        </w:rPr>
        <w:t xml:space="preserve">completed or </w:t>
      </w:r>
      <w:r w:rsidR="00205D19">
        <w:rPr>
          <w:rFonts w:ascii="Verdana" w:hAnsi="Verdana"/>
          <w:sz w:val="24"/>
          <w:szCs w:val="24"/>
        </w:rPr>
        <w:t>ongoing</w:t>
      </w:r>
      <w:r>
        <w:rPr>
          <w:rFonts w:ascii="Verdana" w:hAnsi="Verdana"/>
          <w:sz w:val="24"/>
          <w:szCs w:val="24"/>
        </w:rPr>
        <w:t xml:space="preserve"> action.</w:t>
      </w:r>
    </w:p>
    <w:p w14:paraId="5F316733" w14:textId="77777777" w:rsidR="00D867CF" w:rsidRPr="00DE538C" w:rsidRDefault="009A56E3" w:rsidP="00DE538C">
      <w:pPr>
        <w:spacing w:line="360" w:lineRule="auto"/>
        <w:jc w:val="both"/>
        <w:rPr>
          <w:rFonts w:ascii="Verdana" w:hAnsi="Verdana"/>
          <w:sz w:val="16"/>
          <w:szCs w:val="16"/>
        </w:rPr>
        <w:sectPr w:rsidR="00D867CF" w:rsidRPr="00DE538C" w:rsidSect="000D4652">
          <w:endnotePr>
            <w:numFmt w:val="decimal"/>
          </w:endnotePr>
          <w:type w:val="continuous"/>
          <w:pgSz w:w="12240" w:h="15840"/>
          <w:pgMar w:top="1440" w:right="1440" w:bottom="1440" w:left="1440" w:header="720" w:footer="720" w:gutter="0"/>
          <w:pgBorders w:offsetFrom="page">
            <w:top w:val="threeDEngrave" w:sz="18" w:space="24" w:color="auto"/>
            <w:left w:val="threeDEngrave" w:sz="18" w:space="24" w:color="auto"/>
            <w:bottom w:val="threeDEmboss" w:sz="18" w:space="24" w:color="auto"/>
            <w:right w:val="threeDEmboss" w:sz="18" w:space="24" w:color="auto"/>
          </w:pgBorders>
          <w:cols w:space="720"/>
          <w:noEndnote/>
          <w:docGrid w:linePitch="360"/>
        </w:sectPr>
      </w:pPr>
      <w:r>
        <w:rPr>
          <w:rFonts w:ascii="Verdana" w:hAnsi="Verdana"/>
          <w:sz w:val="24"/>
          <w:szCs w:val="24"/>
        </w:rPr>
        <w:t>The present perfect and progressive are more complex, primarily because R and P coincide.</w:t>
      </w:r>
    </w:p>
    <w:p w14:paraId="05510924" w14:textId="77777777" w:rsidR="00D867CF" w:rsidRPr="00954AC1" w:rsidRDefault="00A72311" w:rsidP="0086393E">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rFonts w:ascii="Algerian" w:hAnsi="Algerian"/>
          <w:b/>
          <w:bCs/>
          <w:color w:val="262626" w:themeColor="text1" w:themeTint="D9"/>
          <w:sz w:val="28"/>
          <w:szCs w:val="28"/>
        </w:rPr>
        <w:sectPr w:rsidR="00D867CF" w:rsidRPr="00954AC1" w:rsidSect="000D4652">
          <w:endnotePr>
            <w:numFmt w:val="decimal"/>
          </w:endnotePr>
          <w:type w:val="continuous"/>
          <w:pgSz w:w="12240" w:h="15840"/>
          <w:pgMar w:top="1440" w:right="1440" w:bottom="1440" w:left="1440" w:header="720" w:footer="720" w:gutter="0"/>
          <w:pgBorders w:offsetFrom="page">
            <w:top w:val="threeDEngrave" w:sz="18" w:space="24" w:color="auto"/>
            <w:left w:val="threeDEngrave" w:sz="18" w:space="24" w:color="auto"/>
            <w:bottom w:val="threeDEmboss" w:sz="18" w:space="24" w:color="auto"/>
            <w:right w:val="threeDEmboss" w:sz="18" w:space="24" w:color="auto"/>
          </w:pgBorders>
          <w:cols w:sep="1" w:space="720"/>
          <w:noEndnote/>
          <w:docGrid w:linePitch="360"/>
        </w:sectPr>
      </w:pPr>
      <w:r>
        <w:rPr>
          <w:rFonts w:ascii="Algerian" w:hAnsi="Algerian"/>
          <w:b/>
          <w:bCs/>
          <w:color w:val="262626" w:themeColor="text1" w:themeTint="D9"/>
          <w:sz w:val="28"/>
          <w:szCs w:val="28"/>
        </w:rPr>
        <w:t xml:space="preserve">PRESENt </w:t>
      </w:r>
    </w:p>
    <w:p w14:paraId="10D855FD" w14:textId="063D04B2" w:rsidR="00D867CF" w:rsidRPr="000351C3" w:rsidRDefault="00CD7F5C" w:rsidP="000351C3">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lang w:bidi="ar-EG"/>
        </w:rPr>
      </w:pPr>
      <w:r>
        <w:rPr>
          <w:lang w:bidi="ar-EG"/>
        </w:rPr>
        <w:t>PERFECT</w:t>
      </w:r>
      <w:r w:rsidR="000351C3" w:rsidRPr="000351C3">
        <w:rPr>
          <w:lang w:bidi="ar-EG"/>
        </w:rPr>
        <w:t xml:space="preserve"> (Charts 7, 9)</w:t>
      </w:r>
      <w:r w:rsidRPr="000351C3">
        <w:rPr>
          <w:lang w:bidi="ar-EG"/>
        </w:rPr>
        <w:t>:</w:t>
      </w:r>
    </w:p>
    <w:p w14:paraId="56678F52" w14:textId="77777777" w:rsidR="00D867CF" w:rsidRDefault="00D867CF" w:rsidP="0086393E">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lang w:bidi="ar-EG"/>
        </w:rPr>
      </w:pPr>
      <w:r>
        <w:rPr>
          <w:lang w:bidi="ar-EG"/>
        </w:rPr>
        <w:t>past</w:t>
      </w:r>
      <w:r>
        <w:rPr>
          <w:lang w:bidi="ar-EG"/>
        </w:rPr>
        <w:tab/>
      </w:r>
      <w:r>
        <w:rPr>
          <w:lang w:bidi="ar-EG"/>
        </w:rPr>
        <w:tab/>
        <w:t>present</w:t>
      </w:r>
      <w:r>
        <w:rPr>
          <w:lang w:bidi="ar-EG"/>
        </w:rPr>
        <w:tab/>
        <w:t xml:space="preserve">      future</w:t>
      </w:r>
    </w:p>
    <w:p w14:paraId="5DF21068" w14:textId="77777777" w:rsidR="00D867CF" w:rsidRDefault="00D867CF" w:rsidP="0086393E">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b/>
          <w:bCs/>
          <w:lang w:bidi="ar-EG"/>
        </w:rPr>
      </w:pPr>
      <w:r w:rsidRPr="00F10E80">
        <w:rPr>
          <w:b/>
          <w:bCs/>
          <w:lang w:bidi="ar-EG"/>
        </w:rPr>
        <w:t>---</w:t>
      </w:r>
      <w:r w:rsidRPr="006B6620">
        <w:rPr>
          <w:b/>
          <w:bCs/>
          <w:color w:val="006600"/>
          <w:bdr w:val="single" w:sz="4" w:space="0" w:color="auto"/>
          <w:lang w:bidi="ar-EG"/>
        </w:rPr>
        <w:t>E</w:t>
      </w:r>
      <w:r w:rsidRPr="00F10E80">
        <w:rPr>
          <w:b/>
          <w:bCs/>
          <w:lang w:bidi="ar-EG"/>
        </w:rPr>
        <w:t>----------------</w:t>
      </w:r>
      <w:r w:rsidR="00AA7084" w:rsidRPr="00F10E80">
        <w:rPr>
          <w:b/>
          <w:bCs/>
          <w:bdr w:val="single" w:sz="4" w:space="0" w:color="auto"/>
          <w:lang w:bidi="ar-EG"/>
        </w:rPr>
        <w:t>R</w:t>
      </w:r>
      <w:r w:rsidR="00AA7084">
        <w:rPr>
          <w:b/>
          <w:bCs/>
          <w:bdr w:val="single" w:sz="4" w:space="0" w:color="auto"/>
          <w:lang w:bidi="ar-EG"/>
        </w:rPr>
        <w:t>/</w:t>
      </w:r>
      <w:r w:rsidRPr="00F10E80">
        <w:rPr>
          <w:b/>
          <w:bCs/>
          <w:bdr w:val="single" w:sz="4" w:space="0" w:color="auto"/>
          <w:lang w:bidi="ar-EG"/>
        </w:rPr>
        <w:t>P</w:t>
      </w:r>
      <w:r w:rsidRPr="00F10E80">
        <w:rPr>
          <w:b/>
          <w:bCs/>
          <w:lang w:bidi="ar-EG"/>
        </w:rPr>
        <w:t>------------------------</w:t>
      </w:r>
    </w:p>
    <w:p w14:paraId="2A6C5AE5" w14:textId="77777777" w:rsidR="00D867CF" w:rsidRPr="00DE538C" w:rsidRDefault="00D867CF" w:rsidP="00DE538C">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sz w:val="16"/>
          <w:szCs w:val="16"/>
          <w:lang w:bidi="ar-EG"/>
        </w:rPr>
      </w:pPr>
      <w:r>
        <w:rPr>
          <w:lang w:bidi="ar-EG"/>
        </w:rPr>
        <w:t xml:space="preserve">I </w:t>
      </w:r>
      <w:r w:rsidRPr="006B6620">
        <w:rPr>
          <w:color w:val="006600"/>
          <w:lang w:bidi="ar-EG"/>
        </w:rPr>
        <w:t>ha</w:t>
      </w:r>
      <w:r w:rsidR="00AA7084" w:rsidRPr="006B6620">
        <w:rPr>
          <w:color w:val="006600"/>
          <w:lang w:bidi="ar-EG"/>
        </w:rPr>
        <w:t>ve read</w:t>
      </w:r>
      <w:r w:rsidRPr="006B6620">
        <w:rPr>
          <w:color w:val="006600"/>
          <w:lang w:bidi="ar-EG"/>
        </w:rPr>
        <w:t xml:space="preserve"> </w:t>
      </w:r>
      <w:r>
        <w:rPr>
          <w:lang w:bidi="ar-EG"/>
        </w:rPr>
        <w:t>the book.</w:t>
      </w:r>
    </w:p>
    <w:p w14:paraId="19E7D95D" w14:textId="77777777" w:rsidR="00EB66FC" w:rsidRPr="00DE538C" w:rsidRDefault="002047FE" w:rsidP="00DE538C">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b/>
          <w:color w:val="996633"/>
          <w:sz w:val="16"/>
          <w:szCs w:val="16"/>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sidRPr="002047FE">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w:t>
      </w:r>
      <w:r w:rsidR="00435FD2">
        <w:rPr>
          <w:lang w:bidi="ar-EG"/>
        </w:rPr>
        <w:pict w14:anchorId="744D279C">
          <v:rect id="_x0000_i1026" style="width:0;height:1.5pt" o:hralign="center" o:hrstd="t" o:hr="t" fillcolor="#a0a0a0" stroked="f"/>
        </w:pict>
      </w:r>
    </w:p>
    <w:p w14:paraId="6E8A73EA" w14:textId="554E72D5" w:rsidR="003C46BE" w:rsidRPr="000351C3" w:rsidRDefault="00CD7F5C" w:rsidP="000351C3">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lang w:bidi="ar-EG"/>
        </w:rPr>
      </w:pPr>
      <w:r>
        <w:rPr>
          <w:lang w:bidi="ar-EG"/>
        </w:rPr>
        <w:t>PROGRESSIVE</w:t>
      </w:r>
      <w:r w:rsidR="000351C3">
        <w:rPr>
          <w:color w:val="FF0000"/>
          <w:lang w:bidi="ar-EG"/>
        </w:rPr>
        <w:t xml:space="preserve"> </w:t>
      </w:r>
      <w:r w:rsidR="000351C3" w:rsidRPr="000351C3">
        <w:rPr>
          <w:lang w:bidi="ar-EG"/>
        </w:rPr>
        <w:t>(Charts 8, 9)</w:t>
      </w:r>
      <w:r w:rsidRPr="000351C3">
        <w:rPr>
          <w:lang w:bidi="ar-EG"/>
        </w:rPr>
        <w:t>:</w:t>
      </w:r>
    </w:p>
    <w:p w14:paraId="508DBB83" w14:textId="77777777" w:rsidR="003C46BE" w:rsidRDefault="003C46BE" w:rsidP="0086393E">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lang w:bidi="ar-EG"/>
        </w:rPr>
      </w:pPr>
      <w:r>
        <w:rPr>
          <w:lang w:bidi="ar-EG"/>
        </w:rPr>
        <w:t>past</w:t>
      </w:r>
      <w:r>
        <w:rPr>
          <w:lang w:bidi="ar-EG"/>
        </w:rPr>
        <w:tab/>
      </w:r>
      <w:r>
        <w:rPr>
          <w:lang w:bidi="ar-EG"/>
        </w:rPr>
        <w:tab/>
        <w:t>present</w:t>
      </w:r>
      <w:r>
        <w:rPr>
          <w:lang w:bidi="ar-EG"/>
        </w:rPr>
        <w:tab/>
        <w:t xml:space="preserve">      future</w:t>
      </w:r>
    </w:p>
    <w:p w14:paraId="685F72D2" w14:textId="77777777" w:rsidR="003C46BE" w:rsidRDefault="003C46BE" w:rsidP="0086393E">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b/>
          <w:bCs/>
          <w:lang w:bidi="ar-EG"/>
        </w:rPr>
      </w:pPr>
      <w:r w:rsidRPr="00F10E80">
        <w:rPr>
          <w:b/>
          <w:bCs/>
          <w:lang w:bidi="ar-EG"/>
        </w:rPr>
        <w:t>---------</w:t>
      </w:r>
      <w:r w:rsidR="003D7501">
        <w:rPr>
          <w:b/>
          <w:bCs/>
          <w:lang w:bidi="ar-EG"/>
        </w:rPr>
        <w:t>----</w:t>
      </w:r>
      <w:r w:rsidRPr="00F10E80">
        <w:rPr>
          <w:b/>
          <w:bCs/>
          <w:lang w:bidi="ar-EG"/>
        </w:rPr>
        <w:t>------</w:t>
      </w:r>
      <w:r w:rsidR="003D7501" w:rsidRPr="006B6620">
        <w:rPr>
          <w:b/>
          <w:bCs/>
          <w:color w:val="006600"/>
          <w:bdr w:val="single" w:sz="4" w:space="0" w:color="auto"/>
          <w:lang w:bidi="ar-EG"/>
        </w:rPr>
        <w:t>E</w:t>
      </w:r>
      <w:r w:rsidR="003D7501">
        <w:rPr>
          <w:b/>
          <w:bCs/>
          <w:bdr w:val="single" w:sz="4" w:space="0" w:color="auto"/>
          <w:lang w:bidi="ar-EG"/>
        </w:rPr>
        <w:t>/</w:t>
      </w:r>
      <w:r w:rsidR="003D7501" w:rsidRPr="00F10E80">
        <w:rPr>
          <w:b/>
          <w:bCs/>
          <w:bdr w:val="single" w:sz="4" w:space="0" w:color="auto"/>
          <w:lang w:bidi="ar-EG"/>
        </w:rPr>
        <w:t>R</w:t>
      </w:r>
      <w:r w:rsidR="003D7501">
        <w:rPr>
          <w:b/>
          <w:bCs/>
          <w:bdr w:val="single" w:sz="4" w:space="0" w:color="auto"/>
          <w:lang w:bidi="ar-EG"/>
        </w:rPr>
        <w:t>/</w:t>
      </w:r>
      <w:r w:rsidRPr="00F10E80">
        <w:rPr>
          <w:b/>
          <w:bCs/>
          <w:bdr w:val="single" w:sz="4" w:space="0" w:color="auto"/>
          <w:lang w:bidi="ar-EG"/>
        </w:rPr>
        <w:t>P</w:t>
      </w:r>
      <w:r w:rsidR="003D7501">
        <w:rPr>
          <w:b/>
          <w:bCs/>
          <w:lang w:bidi="ar-EG"/>
        </w:rPr>
        <w:t>---------------</w:t>
      </w:r>
      <w:r w:rsidR="00DF12C9">
        <w:rPr>
          <w:b/>
          <w:bCs/>
          <w:lang w:bidi="ar-EG"/>
        </w:rPr>
        <w:t>-</w:t>
      </w:r>
      <w:r w:rsidR="003D7501">
        <w:rPr>
          <w:b/>
          <w:bCs/>
          <w:lang w:bidi="ar-EG"/>
        </w:rPr>
        <w:t>--</w:t>
      </w:r>
      <w:r w:rsidRPr="00F10E80">
        <w:rPr>
          <w:b/>
          <w:bCs/>
          <w:lang w:bidi="ar-EG"/>
        </w:rPr>
        <w:t>-----</w:t>
      </w:r>
    </w:p>
    <w:p w14:paraId="30C4C126" w14:textId="77777777" w:rsidR="0086393E" w:rsidRPr="00DE538C" w:rsidRDefault="003C46BE" w:rsidP="00DE538C">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lang w:bidi="ar-EG"/>
        </w:rPr>
        <w:sectPr w:rsidR="0086393E" w:rsidRPr="00DE538C" w:rsidSect="000D4652">
          <w:endnotePr>
            <w:numFmt w:val="decimal"/>
          </w:endnotePr>
          <w:type w:val="continuous"/>
          <w:pgSz w:w="12240" w:h="15840"/>
          <w:pgMar w:top="1440" w:right="1440" w:bottom="1440" w:left="1440" w:header="720" w:footer="720" w:gutter="0"/>
          <w:pgBorders w:offsetFrom="page">
            <w:top w:val="threeDEngrave" w:sz="18" w:space="24" w:color="auto"/>
            <w:left w:val="threeDEngrave" w:sz="18" w:space="24" w:color="auto"/>
            <w:bottom w:val="threeDEmboss" w:sz="18" w:space="24" w:color="auto"/>
            <w:right w:val="threeDEmboss" w:sz="18" w:space="24" w:color="auto"/>
          </w:pgBorders>
          <w:cols w:sep="1" w:space="720"/>
          <w:noEndnote/>
          <w:docGrid w:linePitch="360"/>
        </w:sectPr>
      </w:pPr>
      <w:r>
        <w:rPr>
          <w:lang w:bidi="ar-EG"/>
        </w:rPr>
        <w:t xml:space="preserve">I </w:t>
      </w:r>
      <w:r w:rsidR="00AA7084" w:rsidRPr="006B6620">
        <w:rPr>
          <w:color w:val="006600"/>
          <w:lang w:bidi="ar-EG"/>
        </w:rPr>
        <w:t>am</w:t>
      </w:r>
      <w:r w:rsidRPr="006B6620">
        <w:rPr>
          <w:color w:val="006600"/>
          <w:lang w:bidi="ar-EG"/>
        </w:rPr>
        <w:t xml:space="preserve"> reading </w:t>
      </w:r>
      <w:r>
        <w:rPr>
          <w:lang w:bidi="ar-EG"/>
        </w:rPr>
        <w:t>the book.</w:t>
      </w:r>
    </w:p>
    <w:p w14:paraId="3D3D5675" w14:textId="61460151" w:rsidR="00DF12C9" w:rsidRDefault="00DF12C9" w:rsidP="00B852F6">
      <w:pPr>
        <w:spacing w:line="360" w:lineRule="auto"/>
        <w:jc w:val="both"/>
        <w:rPr>
          <w:rFonts w:ascii="Verdana" w:hAnsi="Verdana"/>
          <w:sz w:val="24"/>
          <w:szCs w:val="24"/>
        </w:rPr>
      </w:pPr>
      <w:r>
        <w:rPr>
          <w:rFonts w:ascii="Verdana" w:hAnsi="Verdana"/>
          <w:sz w:val="24"/>
          <w:szCs w:val="24"/>
        </w:rPr>
        <w:t xml:space="preserve">If R and P are coincident, we are now viewing the event on its own, almost as if no reference exists. This accounts for the occasionally </w:t>
      </w:r>
      <w:r w:rsidR="00066609">
        <w:rPr>
          <w:rFonts w:ascii="Verdana" w:hAnsi="Verdana"/>
          <w:sz w:val="24"/>
          <w:szCs w:val="24"/>
        </w:rPr>
        <w:t>ongoing</w:t>
      </w:r>
      <w:r>
        <w:rPr>
          <w:rFonts w:ascii="Verdana" w:hAnsi="Verdana"/>
          <w:sz w:val="24"/>
          <w:szCs w:val="24"/>
        </w:rPr>
        <w:t xml:space="preserve"> appearance of the present perfect action. As in the following sentences, the event can extend to and include the present.</w:t>
      </w:r>
    </w:p>
    <w:p w14:paraId="5B3A5CD7" w14:textId="77777777" w:rsidR="00B852F6" w:rsidRDefault="00B852F6" w:rsidP="00B852F6">
      <w:pPr>
        <w:spacing w:line="360" w:lineRule="auto"/>
        <w:jc w:val="both"/>
        <w:rPr>
          <w:rFonts w:ascii="Verdana" w:hAnsi="Verdana"/>
          <w:sz w:val="24"/>
          <w:szCs w:val="24"/>
        </w:rPr>
      </w:pPr>
    </w:p>
    <w:p w14:paraId="297F0579" w14:textId="77777777" w:rsidR="00B852F6" w:rsidRPr="00B852F6" w:rsidRDefault="00B852F6" w:rsidP="00B852F6">
      <w:pPr>
        <w:spacing w:line="360" w:lineRule="auto"/>
        <w:jc w:val="both"/>
        <w:rPr>
          <w:rFonts w:ascii="Verdana" w:hAnsi="Verdana"/>
          <w:sz w:val="24"/>
          <w:szCs w:val="24"/>
        </w:rPr>
        <w:sectPr w:rsidR="00B852F6" w:rsidRPr="00B852F6" w:rsidSect="000D4652">
          <w:endnotePr>
            <w:numFmt w:val="decimal"/>
          </w:endnotePr>
          <w:type w:val="continuous"/>
          <w:pgSz w:w="12240" w:h="15840"/>
          <w:pgMar w:top="1440" w:right="1440" w:bottom="1440" w:left="1440" w:header="720" w:footer="720" w:gutter="0"/>
          <w:pgBorders w:offsetFrom="page">
            <w:top w:val="threeDEngrave" w:sz="18" w:space="24" w:color="auto"/>
            <w:left w:val="threeDEngrave" w:sz="18" w:space="24" w:color="auto"/>
            <w:bottom w:val="threeDEmboss" w:sz="18" w:space="24" w:color="auto"/>
            <w:right w:val="threeDEmboss" w:sz="18" w:space="24" w:color="auto"/>
          </w:pgBorders>
          <w:cols w:sep="1" w:space="720"/>
          <w:noEndnote/>
          <w:docGrid w:linePitch="360"/>
        </w:sectPr>
      </w:pPr>
    </w:p>
    <w:p w14:paraId="752AADD4" w14:textId="77777777" w:rsidR="009D3DEA" w:rsidRDefault="009D3DEA" w:rsidP="00B3230A">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lang w:bidi="ar-EG"/>
        </w:rPr>
      </w:pPr>
      <w:r>
        <w:rPr>
          <w:lang w:bidi="ar-EG"/>
        </w:rPr>
        <w:lastRenderedPageBreak/>
        <w:t>past</w:t>
      </w:r>
      <w:r>
        <w:rPr>
          <w:lang w:bidi="ar-EG"/>
        </w:rPr>
        <w:tab/>
      </w:r>
      <w:r>
        <w:rPr>
          <w:lang w:bidi="ar-EG"/>
        </w:rPr>
        <w:tab/>
        <w:t>present</w:t>
      </w:r>
      <w:r>
        <w:rPr>
          <w:lang w:bidi="ar-EG"/>
        </w:rPr>
        <w:tab/>
        <w:t xml:space="preserve">      future</w:t>
      </w:r>
    </w:p>
    <w:p w14:paraId="015B8A5E" w14:textId="77777777" w:rsidR="009D3DEA" w:rsidRDefault="009D3DEA" w:rsidP="00B3230A">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b/>
          <w:bCs/>
          <w:lang w:bidi="ar-EG"/>
        </w:rPr>
      </w:pPr>
      <w:r w:rsidRPr="00F10E80">
        <w:rPr>
          <w:b/>
          <w:bCs/>
          <w:lang w:bidi="ar-EG"/>
        </w:rPr>
        <w:t>---</w:t>
      </w:r>
      <w:r w:rsidRPr="006B6620">
        <w:rPr>
          <w:b/>
          <w:bCs/>
          <w:color w:val="006600"/>
          <w:bdr w:val="single" w:sz="4" w:space="0" w:color="auto"/>
          <w:lang w:bidi="ar-EG"/>
        </w:rPr>
        <w:t>E</w:t>
      </w:r>
      <w:r w:rsidR="009C24EF">
        <w:rPr>
          <w:b/>
          <w:bCs/>
          <w:bdr w:val="single" w:sz="4" w:space="0" w:color="auto"/>
          <w:lang w:bidi="ar-EG"/>
        </w:rPr>
        <w:t xml:space="preserve">                      /</w:t>
      </w:r>
      <w:r w:rsidRPr="00F10E80">
        <w:rPr>
          <w:b/>
          <w:bCs/>
          <w:bdr w:val="single" w:sz="4" w:space="0" w:color="auto"/>
          <w:lang w:bidi="ar-EG"/>
        </w:rPr>
        <w:t>R</w:t>
      </w:r>
      <w:r>
        <w:rPr>
          <w:b/>
          <w:bCs/>
          <w:bdr w:val="single" w:sz="4" w:space="0" w:color="auto"/>
          <w:lang w:bidi="ar-EG"/>
        </w:rPr>
        <w:t>/</w:t>
      </w:r>
      <w:r w:rsidRPr="00F10E80">
        <w:rPr>
          <w:b/>
          <w:bCs/>
          <w:bdr w:val="single" w:sz="4" w:space="0" w:color="auto"/>
          <w:lang w:bidi="ar-EG"/>
        </w:rPr>
        <w:t>P</w:t>
      </w:r>
      <w:r w:rsidRPr="00F10E80">
        <w:rPr>
          <w:b/>
          <w:bCs/>
          <w:lang w:bidi="ar-EG"/>
        </w:rPr>
        <w:t>-----------------------</w:t>
      </w:r>
    </w:p>
    <w:p w14:paraId="2FD7DE70" w14:textId="77777777" w:rsidR="009D3DEA" w:rsidRDefault="009D3DEA" w:rsidP="00B3230A">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lang w:bidi="ar-EG"/>
        </w:rPr>
      </w:pPr>
      <w:r>
        <w:rPr>
          <w:lang w:bidi="ar-EG"/>
        </w:rPr>
        <w:t xml:space="preserve">I </w:t>
      </w:r>
      <w:r w:rsidRPr="006B6620">
        <w:rPr>
          <w:color w:val="006600"/>
          <w:lang w:bidi="ar-EG"/>
        </w:rPr>
        <w:t xml:space="preserve">have lived </w:t>
      </w:r>
      <w:r>
        <w:rPr>
          <w:lang w:bidi="ar-EG"/>
        </w:rPr>
        <w:t>in Portland twenty years.</w:t>
      </w:r>
    </w:p>
    <w:p w14:paraId="077D4190" w14:textId="77777777" w:rsidR="009D3DEA" w:rsidRDefault="00B3230A" w:rsidP="00B3230A">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ind w:firstLine="720"/>
        <w:rPr>
          <w:lang w:bidi="ar-EG"/>
        </w:rPr>
      </w:pPr>
      <w:r>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2047FE" w:rsidRPr="002047FE">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w:t>
      </w:r>
    </w:p>
    <w:p w14:paraId="6B48EC3E" w14:textId="604C7B4A" w:rsidR="00DF12C9" w:rsidRDefault="0079048E" w:rsidP="00B24264">
      <w:pPr>
        <w:spacing w:line="360" w:lineRule="auto"/>
        <w:jc w:val="both"/>
        <w:rPr>
          <w:rFonts w:ascii="Verdana" w:hAnsi="Verdana"/>
          <w:sz w:val="24"/>
          <w:szCs w:val="24"/>
        </w:rPr>
      </w:pPr>
      <w:r>
        <w:rPr>
          <w:rFonts w:ascii="Verdana" w:hAnsi="Verdana"/>
          <w:sz w:val="24"/>
          <w:szCs w:val="24"/>
        </w:rPr>
        <w:t>T</w:t>
      </w:r>
      <w:r w:rsidR="009C24EF">
        <w:rPr>
          <w:rFonts w:ascii="Verdana" w:hAnsi="Verdana"/>
          <w:sz w:val="24"/>
          <w:szCs w:val="24"/>
        </w:rPr>
        <w:t>he coincidence of R and P can make the aspect seem ambiguous. The twenty years have been completed</w:t>
      </w:r>
      <w:r w:rsidR="00D31BAE">
        <w:rPr>
          <w:rFonts w:ascii="Verdana" w:hAnsi="Verdana"/>
          <w:sz w:val="24"/>
          <w:szCs w:val="24"/>
        </w:rPr>
        <w:t>,</w:t>
      </w:r>
      <w:r w:rsidR="009C24EF">
        <w:rPr>
          <w:rFonts w:ascii="Verdana" w:hAnsi="Verdana"/>
          <w:sz w:val="24"/>
          <w:szCs w:val="24"/>
        </w:rPr>
        <w:t xml:space="preserve"> but </w:t>
      </w:r>
      <w:r w:rsidR="00D31BAE">
        <w:rPr>
          <w:rFonts w:ascii="Verdana" w:hAnsi="Verdana"/>
          <w:sz w:val="24"/>
          <w:szCs w:val="24"/>
        </w:rPr>
        <w:t xml:space="preserve">the action </w:t>
      </w:r>
      <w:r w:rsidR="009C24EF">
        <w:rPr>
          <w:rFonts w:ascii="Verdana" w:hAnsi="Verdana"/>
          <w:sz w:val="24"/>
          <w:szCs w:val="24"/>
        </w:rPr>
        <w:t>could continue, giving the present perfect a complete</w:t>
      </w:r>
      <w:r w:rsidR="002B3628">
        <w:rPr>
          <w:rFonts w:ascii="Verdana" w:hAnsi="Verdana"/>
          <w:sz w:val="24"/>
          <w:szCs w:val="24"/>
        </w:rPr>
        <w:t>d</w:t>
      </w:r>
      <w:r w:rsidR="009C24EF">
        <w:rPr>
          <w:rFonts w:ascii="Verdana" w:hAnsi="Verdana"/>
          <w:sz w:val="24"/>
          <w:szCs w:val="24"/>
        </w:rPr>
        <w:t>/uncompleted</w:t>
      </w:r>
      <w:r w:rsidR="00066609">
        <w:rPr>
          <w:rFonts w:ascii="Verdana" w:hAnsi="Verdana"/>
          <w:sz w:val="24"/>
          <w:szCs w:val="24"/>
        </w:rPr>
        <w:t xml:space="preserve"> (ongoing)</w:t>
      </w:r>
      <w:r w:rsidR="009C24EF">
        <w:rPr>
          <w:rFonts w:ascii="Verdana" w:hAnsi="Verdana"/>
          <w:sz w:val="24"/>
          <w:szCs w:val="24"/>
        </w:rPr>
        <w:t xml:space="preserve"> sense on occasion.</w:t>
      </w:r>
    </w:p>
    <w:p w14:paraId="679BEE2F" w14:textId="74AAC3EE" w:rsidR="0079048E" w:rsidRDefault="00F14F7C" w:rsidP="00B559E7">
      <w:pPr>
        <w:spacing w:line="360" w:lineRule="auto"/>
        <w:jc w:val="both"/>
        <w:rPr>
          <w:rFonts w:ascii="Verdana" w:hAnsi="Verdana"/>
          <w:sz w:val="24"/>
          <w:szCs w:val="24"/>
        </w:rPr>
      </w:pPr>
      <w:r>
        <w:rPr>
          <w:rFonts w:ascii="Verdana" w:hAnsi="Verdana"/>
          <w:sz w:val="24"/>
          <w:szCs w:val="24"/>
        </w:rPr>
        <w:t>As in the following sentence, t</w:t>
      </w:r>
      <w:r w:rsidR="0079048E">
        <w:rPr>
          <w:rFonts w:ascii="Verdana" w:hAnsi="Verdana"/>
          <w:sz w:val="24"/>
          <w:szCs w:val="24"/>
        </w:rPr>
        <w:t>his is especially true with stative verbs</w:t>
      </w:r>
      <w:r w:rsidR="003374CB">
        <w:rPr>
          <w:rFonts w:ascii="Verdana" w:hAnsi="Verdana"/>
          <w:sz w:val="24"/>
          <w:szCs w:val="24"/>
        </w:rPr>
        <w:t xml:space="preserve">, which </w:t>
      </w:r>
      <w:r w:rsidR="003374CB">
        <w:rPr>
          <w:rFonts w:ascii="Verdana" w:hAnsi="Verdana"/>
          <w:sz w:val="24"/>
          <w:szCs w:val="24"/>
          <w:lang w:bidi="ar-EG"/>
        </w:rPr>
        <w:t>denote “state</w:t>
      </w:r>
      <w:r w:rsidR="008A6DB8">
        <w:rPr>
          <w:rFonts w:ascii="Verdana" w:hAnsi="Verdana"/>
          <w:sz w:val="24"/>
          <w:szCs w:val="24"/>
          <w:lang w:bidi="ar-EG"/>
        </w:rPr>
        <w:t>s</w:t>
      </w:r>
      <w:r w:rsidR="003374CB">
        <w:rPr>
          <w:rFonts w:ascii="Verdana" w:hAnsi="Verdana"/>
          <w:sz w:val="24"/>
          <w:szCs w:val="24"/>
          <w:lang w:bidi="ar-EG"/>
        </w:rPr>
        <w:t xml:space="preserve"> (mental and physical), relations, and attributes,” such as </w:t>
      </w:r>
      <w:r w:rsidR="003374CB">
        <w:rPr>
          <w:rFonts w:ascii="Verdana" w:hAnsi="Verdana"/>
          <w:i/>
          <w:iCs/>
          <w:sz w:val="24"/>
          <w:szCs w:val="24"/>
          <w:lang w:bidi="ar-EG"/>
        </w:rPr>
        <w:t>know, believe, resemble, be hungry, own</w:t>
      </w:r>
      <w:r w:rsidR="00B559E7">
        <w:rPr>
          <w:rFonts w:ascii="Verdana" w:hAnsi="Verdana"/>
          <w:sz w:val="24"/>
          <w:szCs w:val="24"/>
          <w:lang w:bidi="ar-EG"/>
        </w:rPr>
        <w:t>.</w:t>
      </w:r>
      <w:r w:rsidR="00B559E7">
        <w:rPr>
          <w:rStyle w:val="EndnoteReference"/>
          <w:rFonts w:ascii="Verdana" w:hAnsi="Verdana"/>
          <w:sz w:val="24"/>
          <w:szCs w:val="24"/>
          <w:lang w:bidi="ar-EG"/>
        </w:rPr>
        <w:endnoteReference w:id="15"/>
      </w:r>
    </w:p>
    <w:p w14:paraId="640D79A2" w14:textId="77777777" w:rsidR="0079048E" w:rsidRDefault="0079048E" w:rsidP="006F1862">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lang w:bidi="ar-EG"/>
        </w:rPr>
      </w:pPr>
      <w:r>
        <w:rPr>
          <w:lang w:bidi="ar-EG"/>
        </w:rPr>
        <w:t>past</w:t>
      </w:r>
      <w:r>
        <w:rPr>
          <w:lang w:bidi="ar-EG"/>
        </w:rPr>
        <w:tab/>
      </w:r>
      <w:r>
        <w:rPr>
          <w:lang w:bidi="ar-EG"/>
        </w:rPr>
        <w:tab/>
        <w:t>present</w:t>
      </w:r>
      <w:r>
        <w:rPr>
          <w:lang w:bidi="ar-EG"/>
        </w:rPr>
        <w:tab/>
        <w:t xml:space="preserve">      future</w:t>
      </w:r>
    </w:p>
    <w:p w14:paraId="7574AC0E" w14:textId="77777777" w:rsidR="00C63885" w:rsidRDefault="0079048E" w:rsidP="00C6388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b/>
          <w:bCs/>
          <w:lang w:bidi="ar-EG"/>
        </w:rPr>
      </w:pPr>
      <w:r w:rsidRPr="00F10E80">
        <w:rPr>
          <w:b/>
          <w:bCs/>
          <w:lang w:bidi="ar-EG"/>
        </w:rPr>
        <w:t>---</w:t>
      </w:r>
      <w:r w:rsidRPr="006B6620">
        <w:rPr>
          <w:b/>
          <w:bCs/>
          <w:color w:val="006600"/>
          <w:bdr w:val="single" w:sz="4" w:space="0" w:color="auto"/>
          <w:lang w:bidi="ar-EG"/>
        </w:rPr>
        <w:t>E</w:t>
      </w:r>
      <w:r>
        <w:rPr>
          <w:b/>
          <w:bCs/>
          <w:bdr w:val="single" w:sz="4" w:space="0" w:color="auto"/>
          <w:lang w:bidi="ar-EG"/>
        </w:rPr>
        <w:t xml:space="preserve">                      /</w:t>
      </w:r>
      <w:r w:rsidRPr="00F10E80">
        <w:rPr>
          <w:b/>
          <w:bCs/>
          <w:bdr w:val="single" w:sz="4" w:space="0" w:color="auto"/>
          <w:lang w:bidi="ar-EG"/>
        </w:rPr>
        <w:t>R</w:t>
      </w:r>
      <w:r>
        <w:rPr>
          <w:b/>
          <w:bCs/>
          <w:bdr w:val="single" w:sz="4" w:space="0" w:color="auto"/>
          <w:lang w:bidi="ar-EG"/>
        </w:rPr>
        <w:t>/</w:t>
      </w:r>
      <w:r w:rsidRPr="00F10E80">
        <w:rPr>
          <w:b/>
          <w:bCs/>
          <w:bdr w:val="single" w:sz="4" w:space="0" w:color="auto"/>
          <w:lang w:bidi="ar-EG"/>
        </w:rPr>
        <w:t>P</w:t>
      </w:r>
      <w:r w:rsidRPr="00F10E80">
        <w:rPr>
          <w:b/>
          <w:bCs/>
          <w:lang w:bidi="ar-EG"/>
        </w:rPr>
        <w:t>-----------------------</w:t>
      </w:r>
    </w:p>
    <w:p w14:paraId="43CB47C6" w14:textId="17F99907" w:rsidR="0079048E" w:rsidRPr="00C63885" w:rsidRDefault="0079048E" w:rsidP="00C6388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center"/>
        <w:rPr>
          <w:b/>
          <w:bCs/>
          <w:lang w:bidi="ar-EG"/>
        </w:rPr>
      </w:pPr>
      <w:r>
        <w:rPr>
          <w:lang w:bidi="ar-EG"/>
        </w:rPr>
        <w:t xml:space="preserve">I </w:t>
      </w:r>
      <w:r w:rsidRPr="006B6620">
        <w:rPr>
          <w:color w:val="006600"/>
          <w:lang w:bidi="ar-EG"/>
        </w:rPr>
        <w:t xml:space="preserve">have known </w:t>
      </w:r>
      <w:r>
        <w:rPr>
          <w:lang w:bidi="ar-EG"/>
        </w:rPr>
        <w:t>that for some time.</w:t>
      </w:r>
    </w:p>
    <w:p w14:paraId="688D4561" w14:textId="77777777" w:rsidR="0079048E" w:rsidRDefault="006F1862" w:rsidP="006F1862">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ind w:firstLine="720"/>
        <w:rPr>
          <w:lang w:bidi="ar-EG"/>
        </w:rPr>
      </w:pPr>
      <w:r>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2102A0" w:rsidRPr="002047FE">
        <w:rPr>
          <w:b/>
          <w:color w:val="996633"/>
          <w:lang w:bidi="ar-EG"/>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____________________</w:t>
      </w:r>
    </w:p>
    <w:p w14:paraId="0EAB7AE6" w14:textId="00DE124B" w:rsidR="009C24EF" w:rsidRDefault="009C24EF" w:rsidP="007217A5">
      <w:pPr>
        <w:spacing w:line="360" w:lineRule="auto"/>
        <w:jc w:val="both"/>
        <w:rPr>
          <w:rFonts w:ascii="Verdana" w:hAnsi="Verdana"/>
          <w:sz w:val="24"/>
          <w:szCs w:val="24"/>
        </w:rPr>
      </w:pPr>
      <w:r>
        <w:rPr>
          <w:rFonts w:ascii="Verdana" w:hAnsi="Verdana"/>
          <w:sz w:val="24"/>
          <w:szCs w:val="24"/>
        </w:rPr>
        <w:t>Th</w:t>
      </w:r>
      <w:r w:rsidR="0079048E">
        <w:rPr>
          <w:rFonts w:ascii="Verdana" w:hAnsi="Verdana"/>
          <w:sz w:val="24"/>
          <w:szCs w:val="24"/>
        </w:rPr>
        <w:t>is</w:t>
      </w:r>
      <w:r>
        <w:rPr>
          <w:rFonts w:ascii="Verdana" w:hAnsi="Verdana"/>
          <w:sz w:val="24"/>
          <w:szCs w:val="24"/>
        </w:rPr>
        <w:t xml:space="preserve"> same completed/</w:t>
      </w:r>
      <w:r w:rsidR="00066609">
        <w:rPr>
          <w:rFonts w:ascii="Verdana" w:hAnsi="Verdana"/>
          <w:sz w:val="24"/>
          <w:szCs w:val="24"/>
        </w:rPr>
        <w:t>ongoing</w:t>
      </w:r>
      <w:r>
        <w:rPr>
          <w:rFonts w:ascii="Verdana" w:hAnsi="Verdana"/>
          <w:sz w:val="24"/>
          <w:szCs w:val="24"/>
        </w:rPr>
        <w:t xml:space="preserve"> sense is true of the perfect progressive aspect. In </w:t>
      </w:r>
      <w:r w:rsidR="00A879BE">
        <w:rPr>
          <w:rFonts w:ascii="Verdana" w:hAnsi="Verdana"/>
          <w:sz w:val="24"/>
          <w:szCs w:val="24"/>
        </w:rPr>
        <w:t xml:space="preserve">the sentence “Tom had been reading the book,” Tom had </w:t>
      </w:r>
      <w:r w:rsidR="007217A5">
        <w:rPr>
          <w:rFonts w:ascii="Verdana" w:hAnsi="Verdana"/>
          <w:sz w:val="24"/>
          <w:szCs w:val="24"/>
        </w:rPr>
        <w:t xml:space="preserve">probably </w:t>
      </w:r>
      <w:r w:rsidR="00A879BE">
        <w:rPr>
          <w:rFonts w:ascii="Verdana" w:hAnsi="Verdana"/>
          <w:sz w:val="24"/>
          <w:szCs w:val="24"/>
        </w:rPr>
        <w:t xml:space="preserve">ceased reading at the moment referred to, but we </w:t>
      </w:r>
      <w:r w:rsidR="00E945DD">
        <w:rPr>
          <w:rFonts w:ascii="Verdana" w:hAnsi="Verdana"/>
          <w:sz w:val="24"/>
          <w:szCs w:val="24"/>
        </w:rPr>
        <w:t>do not know for how long. He might have begun reading again.</w:t>
      </w:r>
      <w:ins w:id="180" w:author="Cliff Breedlove" w:date="2016-12-19T14:13:00Z">
        <w:r w:rsidR="00901F35">
          <w:rPr>
            <w:rFonts w:ascii="ZWAdobeF" w:hAnsi="ZWAdobeF" w:cs="ZWAdobeF"/>
            <w:sz w:val="2"/>
            <w:szCs w:val="2"/>
          </w:rPr>
          <w:t>14F</w:t>
        </w:r>
      </w:ins>
      <w:r w:rsidR="00924373">
        <w:rPr>
          <w:rStyle w:val="EndnoteReference"/>
          <w:rFonts w:ascii="Verdana" w:hAnsi="Verdana"/>
          <w:sz w:val="24"/>
          <w:szCs w:val="24"/>
        </w:rPr>
        <w:endnoteReference w:id="16"/>
      </w:r>
    </w:p>
    <w:p w14:paraId="6396892B" w14:textId="77777777" w:rsidR="00E945DD" w:rsidRPr="00496E5C" w:rsidRDefault="00CA3853" w:rsidP="00F71323">
      <w:pPr>
        <w:pStyle w:val="Heading2"/>
        <w:spacing w:line="360" w:lineRule="auto"/>
        <w:rPr>
          <w:rFonts w:ascii="Algerian" w:hAnsi="Algerian"/>
          <w:color w:val="262626" w:themeColor="text1" w:themeTint="D9"/>
          <w:rtl/>
        </w:rPr>
      </w:pPr>
      <w:bookmarkStart w:id="183" w:name="_Toc459467752"/>
      <w:bookmarkStart w:id="184" w:name="_Toc511046756"/>
      <w:r w:rsidRPr="00C518F6">
        <w:rPr>
          <w:rFonts w:ascii="Algerian" w:hAnsi="Algerian"/>
          <w:color w:val="262626" w:themeColor="text1" w:themeTint="D9"/>
          <w14:shadow w14:blurRad="60007" w14:dist="310007" w14:dir="7680000" w14:sx="100000" w14:sy="30000" w14:kx="1300200" w14:ky="0" w14:algn="ctr">
            <w14:srgbClr w14:val="000000">
              <w14:alpha w14:val="68000"/>
            </w14:srgbClr>
          </w14:shadow>
        </w:rPr>
        <w:t>ARABIC</w:t>
      </w:r>
      <w:bookmarkEnd w:id="183"/>
      <w:bookmarkEnd w:id="184"/>
    </w:p>
    <w:p w14:paraId="211918A1" w14:textId="04CA6962" w:rsidR="00CA3853" w:rsidRDefault="00C75CF9" w:rsidP="00B24264">
      <w:pPr>
        <w:spacing w:line="360" w:lineRule="auto"/>
        <w:jc w:val="both"/>
        <w:rPr>
          <w:rFonts w:ascii="Verdana" w:hAnsi="Verdana"/>
          <w:sz w:val="24"/>
          <w:szCs w:val="24"/>
        </w:rPr>
      </w:pPr>
      <w:r>
        <w:rPr>
          <w:rFonts w:ascii="Verdana" w:hAnsi="Verdana"/>
          <w:sz w:val="24"/>
          <w:szCs w:val="24"/>
        </w:rPr>
        <w:t>Arabic is generally characterized as having two basic tenses, perfect (</w:t>
      </w:r>
      <w:r w:rsidRPr="000D550C">
        <w:rPr>
          <w:rFonts w:ascii="Verdana" w:hAnsi="Verdana" w:hint="cs"/>
          <w:b/>
          <w:bCs/>
          <w:sz w:val="24"/>
          <w:szCs w:val="24"/>
          <w:rtl/>
          <w:lang w:bidi="ar-EG"/>
        </w:rPr>
        <w:t>الماضي</w:t>
      </w:r>
      <w:r>
        <w:rPr>
          <w:rFonts w:ascii="Verdana" w:hAnsi="Verdana"/>
          <w:sz w:val="24"/>
          <w:szCs w:val="24"/>
        </w:rPr>
        <w:t>) and imperfect (</w:t>
      </w:r>
      <w:r w:rsidRPr="000D550C">
        <w:rPr>
          <w:rFonts w:ascii="Verdana" w:hAnsi="Verdana" w:hint="cs"/>
          <w:b/>
          <w:bCs/>
          <w:sz w:val="24"/>
          <w:szCs w:val="24"/>
          <w:rtl/>
        </w:rPr>
        <w:t>الم</w:t>
      </w:r>
      <w:r w:rsidR="002B3628" w:rsidRPr="000D550C">
        <w:rPr>
          <w:rFonts w:ascii="Verdana" w:hAnsi="Verdana" w:hint="cs"/>
          <w:b/>
          <w:bCs/>
          <w:sz w:val="24"/>
          <w:szCs w:val="24"/>
          <w:rtl/>
          <w:lang w:bidi="ar-EG"/>
        </w:rPr>
        <w:t>ُ</w:t>
      </w:r>
      <w:r w:rsidRPr="000D550C">
        <w:rPr>
          <w:rFonts w:ascii="Verdana" w:hAnsi="Verdana" w:hint="cs"/>
          <w:b/>
          <w:bCs/>
          <w:sz w:val="24"/>
          <w:szCs w:val="24"/>
          <w:rtl/>
        </w:rPr>
        <w:t>ضارع</w:t>
      </w:r>
      <w:r>
        <w:rPr>
          <w:rFonts w:ascii="Verdana" w:hAnsi="Verdana"/>
          <w:sz w:val="24"/>
          <w:szCs w:val="24"/>
        </w:rPr>
        <w:t>).</w:t>
      </w:r>
      <w:ins w:id="185" w:author="Cliff Breedlove" w:date="2016-12-19T14:13:00Z">
        <w:r w:rsidR="00901F35">
          <w:rPr>
            <w:rFonts w:ascii="ZWAdobeF" w:hAnsi="ZWAdobeF" w:cs="ZWAdobeF"/>
            <w:sz w:val="2"/>
            <w:szCs w:val="2"/>
          </w:rPr>
          <w:t>15F</w:t>
        </w:r>
        <w:r w:rsidR="00B9402A">
          <w:rPr>
            <w:rStyle w:val="EndnoteReference"/>
            <w:rFonts w:ascii="Verdana" w:hAnsi="Verdana"/>
            <w:sz w:val="24"/>
            <w:szCs w:val="24"/>
          </w:rPr>
          <w:endnoteReference w:id="17"/>
        </w:r>
      </w:ins>
      <w:r>
        <w:rPr>
          <w:rFonts w:ascii="Verdana" w:hAnsi="Verdana"/>
          <w:sz w:val="24"/>
          <w:szCs w:val="24"/>
        </w:rPr>
        <w:t xml:space="preserve"> These terms, however, relate more directly to aspect than to tense. As with English, </w:t>
      </w:r>
      <w:r>
        <w:rPr>
          <w:rFonts w:ascii="Verdana" w:hAnsi="Verdana"/>
          <w:i/>
          <w:iCs/>
          <w:sz w:val="24"/>
          <w:szCs w:val="24"/>
        </w:rPr>
        <w:t>conjugation</w:t>
      </w:r>
      <w:r>
        <w:rPr>
          <w:rFonts w:ascii="Verdana" w:hAnsi="Verdana"/>
          <w:sz w:val="24"/>
          <w:szCs w:val="24"/>
        </w:rPr>
        <w:t xml:space="preserve"> or </w:t>
      </w:r>
      <w:r>
        <w:rPr>
          <w:rFonts w:ascii="Verdana" w:hAnsi="Verdana"/>
          <w:i/>
          <w:iCs/>
          <w:sz w:val="24"/>
          <w:szCs w:val="24"/>
        </w:rPr>
        <w:t>form</w:t>
      </w:r>
      <w:r>
        <w:rPr>
          <w:rFonts w:ascii="Verdana" w:hAnsi="Verdana"/>
          <w:sz w:val="24"/>
          <w:szCs w:val="24"/>
        </w:rPr>
        <w:t xml:space="preserve"> is a clearer designation. We will continue to use </w:t>
      </w:r>
      <w:r>
        <w:rPr>
          <w:rFonts w:ascii="Verdana" w:hAnsi="Verdana"/>
          <w:i/>
          <w:iCs/>
          <w:sz w:val="24"/>
          <w:szCs w:val="24"/>
        </w:rPr>
        <w:t>perfect</w:t>
      </w:r>
      <w:r>
        <w:rPr>
          <w:rFonts w:ascii="Verdana" w:hAnsi="Verdana"/>
          <w:sz w:val="24"/>
          <w:szCs w:val="24"/>
        </w:rPr>
        <w:t xml:space="preserve"> and </w:t>
      </w:r>
      <w:r>
        <w:rPr>
          <w:rFonts w:ascii="Verdana" w:hAnsi="Verdana"/>
          <w:i/>
          <w:iCs/>
          <w:sz w:val="24"/>
          <w:szCs w:val="24"/>
        </w:rPr>
        <w:t>imperfect</w:t>
      </w:r>
      <w:r>
        <w:rPr>
          <w:rFonts w:ascii="Verdana" w:hAnsi="Verdana"/>
          <w:sz w:val="24"/>
          <w:szCs w:val="24"/>
        </w:rPr>
        <w:t xml:space="preserve"> for consistency with Arabic textbooks, with the following qualifications.</w:t>
      </w:r>
    </w:p>
    <w:p w14:paraId="5AD2A271" w14:textId="5DF89FA4" w:rsidR="00B21ECC" w:rsidRDefault="00B21ECC" w:rsidP="007E0E4D">
      <w:pPr>
        <w:spacing w:line="360" w:lineRule="auto"/>
        <w:jc w:val="both"/>
        <w:rPr>
          <w:rFonts w:ascii="Verdana" w:hAnsi="Verdana"/>
          <w:sz w:val="24"/>
          <w:szCs w:val="24"/>
          <w:lang w:bidi="ar-EG"/>
        </w:rPr>
      </w:pPr>
      <w:r>
        <w:rPr>
          <w:rFonts w:ascii="Verdana" w:hAnsi="Verdana"/>
          <w:sz w:val="24"/>
          <w:szCs w:val="24"/>
        </w:rPr>
        <w:t>The Arabic perfect (</w:t>
      </w:r>
      <w:r w:rsidR="00523CC1" w:rsidRPr="000D550C">
        <w:rPr>
          <w:rFonts w:ascii="Verdana" w:hAnsi="Verdana" w:hint="cs"/>
          <w:b/>
          <w:bCs/>
          <w:sz w:val="24"/>
          <w:szCs w:val="24"/>
          <w:rtl/>
          <w:lang w:bidi="ar-EG"/>
        </w:rPr>
        <w:t>فَعلَ</w:t>
      </w:r>
      <w:r>
        <w:rPr>
          <w:rFonts w:ascii="Verdana" w:hAnsi="Verdana"/>
          <w:sz w:val="24"/>
          <w:szCs w:val="24"/>
        </w:rPr>
        <w:t xml:space="preserve"> pattern) typically denotes a completed (finished) action, event, process, or state; the imperfect (</w:t>
      </w:r>
      <w:r w:rsidR="00523CC1" w:rsidRPr="000D550C">
        <w:rPr>
          <w:rFonts w:ascii="Verdana" w:hAnsi="Verdana" w:hint="cs"/>
          <w:b/>
          <w:bCs/>
          <w:sz w:val="24"/>
          <w:szCs w:val="24"/>
          <w:rtl/>
        </w:rPr>
        <w:t>يَفْعلُ</w:t>
      </w:r>
      <w:r>
        <w:rPr>
          <w:rFonts w:ascii="Verdana" w:hAnsi="Verdana"/>
          <w:sz w:val="24"/>
          <w:szCs w:val="24"/>
        </w:rPr>
        <w:t xml:space="preserve"> pattern) an action which is </w:t>
      </w:r>
      <w:r w:rsidR="00066609">
        <w:rPr>
          <w:rFonts w:ascii="Verdana" w:hAnsi="Verdana"/>
          <w:sz w:val="24"/>
          <w:szCs w:val="24"/>
        </w:rPr>
        <w:t>ongoing</w:t>
      </w:r>
      <w:r>
        <w:rPr>
          <w:rFonts w:ascii="Verdana" w:hAnsi="Verdana"/>
          <w:sz w:val="24"/>
          <w:szCs w:val="24"/>
        </w:rPr>
        <w:t xml:space="preserve"> (unfinished) at some point or during some interval. These two forms, though, </w:t>
      </w:r>
      <w:r w:rsidR="00F27C17">
        <w:rPr>
          <w:rFonts w:ascii="Verdana" w:hAnsi="Verdana"/>
          <w:sz w:val="24"/>
          <w:szCs w:val="24"/>
        </w:rPr>
        <w:lastRenderedPageBreak/>
        <w:t>can express the English simple</w:t>
      </w:r>
      <w:r w:rsidR="00A66623">
        <w:rPr>
          <w:rStyle w:val="EndnoteReference"/>
          <w:rFonts w:ascii="Verdana" w:hAnsi="Verdana"/>
          <w:sz w:val="24"/>
          <w:szCs w:val="24"/>
        </w:rPr>
        <w:endnoteReference w:id="18"/>
      </w:r>
      <w:r w:rsidR="00F27C17">
        <w:rPr>
          <w:rFonts w:ascii="Verdana" w:hAnsi="Verdana"/>
          <w:sz w:val="24"/>
          <w:szCs w:val="24"/>
        </w:rPr>
        <w:t xml:space="preserve">, perfect, </w:t>
      </w:r>
      <w:r w:rsidR="007E0E4D">
        <w:rPr>
          <w:rFonts w:ascii="Verdana" w:hAnsi="Verdana"/>
          <w:sz w:val="24"/>
          <w:szCs w:val="24"/>
        </w:rPr>
        <w:t>or</w:t>
      </w:r>
      <w:r w:rsidR="00F27C17">
        <w:rPr>
          <w:rFonts w:ascii="Verdana" w:hAnsi="Verdana"/>
          <w:sz w:val="24"/>
          <w:szCs w:val="24"/>
        </w:rPr>
        <w:t xml:space="preserve"> progressive, depending on context, so aspect indication is only one of their functions.</w:t>
      </w:r>
      <w:r w:rsidR="005C505A">
        <w:rPr>
          <w:rFonts w:ascii="Verdana" w:hAnsi="Verdana"/>
          <w:sz w:val="24"/>
          <w:szCs w:val="24"/>
        </w:rPr>
        <w:t xml:space="preserve"> For example, the perfect </w:t>
      </w:r>
      <w:r w:rsidR="005C505A" w:rsidRPr="000D550C">
        <w:rPr>
          <w:rFonts w:ascii="Verdana" w:hAnsi="Verdana" w:hint="cs"/>
          <w:b/>
          <w:bCs/>
          <w:sz w:val="24"/>
          <w:szCs w:val="24"/>
          <w:rtl/>
          <w:lang w:bidi="ar-EG"/>
        </w:rPr>
        <w:t>دَرَسَ</w:t>
      </w:r>
      <w:r w:rsidR="005C505A">
        <w:rPr>
          <w:rFonts w:ascii="Verdana" w:hAnsi="Verdana"/>
          <w:sz w:val="24"/>
          <w:szCs w:val="24"/>
          <w:lang w:bidi="ar-EG"/>
        </w:rPr>
        <w:t xml:space="preserve"> is usually translated “he studied,” but “he has studied” is acceptable in certain contexts. Thus, both English simple past tense and present tense p</w:t>
      </w:r>
      <w:r w:rsidR="002B3628">
        <w:rPr>
          <w:rFonts w:ascii="Verdana" w:hAnsi="Verdana"/>
          <w:sz w:val="24"/>
          <w:szCs w:val="24"/>
          <w:lang w:bidi="ar-EG"/>
        </w:rPr>
        <w:t>erfect</w:t>
      </w:r>
      <w:r w:rsidR="005C505A">
        <w:rPr>
          <w:rFonts w:ascii="Verdana" w:hAnsi="Verdana"/>
          <w:sz w:val="24"/>
          <w:szCs w:val="24"/>
          <w:lang w:bidi="ar-EG"/>
        </w:rPr>
        <w:t xml:space="preserve"> aspect </w:t>
      </w:r>
      <w:r w:rsidR="000320A7">
        <w:rPr>
          <w:rFonts w:ascii="Verdana" w:hAnsi="Verdana"/>
          <w:sz w:val="24"/>
          <w:szCs w:val="24"/>
          <w:lang w:bidi="ar-EG"/>
        </w:rPr>
        <w:t>can be</w:t>
      </w:r>
      <w:r w:rsidR="005C505A">
        <w:rPr>
          <w:rFonts w:ascii="Verdana" w:hAnsi="Verdana"/>
          <w:sz w:val="24"/>
          <w:szCs w:val="24"/>
          <w:lang w:bidi="ar-EG"/>
        </w:rPr>
        <w:t xml:space="preserve"> expressed by the Arabic perfect form. </w:t>
      </w:r>
      <w:r w:rsidR="0042039B">
        <w:rPr>
          <w:rFonts w:ascii="Verdana" w:hAnsi="Verdana"/>
          <w:sz w:val="24"/>
          <w:szCs w:val="24"/>
          <w:lang w:bidi="ar-EG"/>
        </w:rPr>
        <w:t xml:space="preserve">We cannot, then, equate the Arabic perfect with the English perfect, specifically because </w:t>
      </w:r>
      <w:r w:rsidR="00FB0822">
        <w:rPr>
          <w:rFonts w:ascii="Verdana" w:hAnsi="Verdana"/>
          <w:sz w:val="24"/>
          <w:szCs w:val="24"/>
          <w:lang w:bidi="ar-EG"/>
        </w:rPr>
        <w:t xml:space="preserve">the Arabic perfect does not consistently have the reference </w:t>
      </w:r>
      <w:r w:rsidR="004C72A4">
        <w:rPr>
          <w:rFonts w:ascii="Verdana" w:hAnsi="Verdana"/>
          <w:sz w:val="24"/>
          <w:szCs w:val="24"/>
          <w:lang w:bidi="ar-EG"/>
        </w:rPr>
        <w:t>that</w:t>
      </w:r>
      <w:r w:rsidR="00FB0822">
        <w:rPr>
          <w:rFonts w:ascii="Verdana" w:hAnsi="Verdana"/>
          <w:sz w:val="24"/>
          <w:szCs w:val="24"/>
          <w:lang w:bidi="ar-EG"/>
        </w:rPr>
        <w:t xml:space="preserve"> in English acts as background information for the event. MSA does have a structure </w:t>
      </w:r>
      <w:r w:rsidR="004C72A4">
        <w:rPr>
          <w:rFonts w:ascii="Verdana" w:hAnsi="Verdana"/>
          <w:sz w:val="24"/>
          <w:szCs w:val="24"/>
          <w:lang w:bidi="ar-EG"/>
        </w:rPr>
        <w:t>that</w:t>
      </w:r>
      <w:r w:rsidR="00FB0822">
        <w:rPr>
          <w:rFonts w:ascii="Verdana" w:hAnsi="Verdana"/>
          <w:sz w:val="24"/>
          <w:szCs w:val="24"/>
          <w:lang w:bidi="ar-EG"/>
        </w:rPr>
        <w:t xml:space="preserve"> closely parallels the English perfect: a perfect verb is used with the particle </w:t>
      </w:r>
      <w:r w:rsidR="00FB0822" w:rsidRPr="000D550C">
        <w:rPr>
          <w:rFonts w:ascii="Verdana" w:hAnsi="Verdana" w:hint="cs"/>
          <w:b/>
          <w:bCs/>
          <w:sz w:val="24"/>
          <w:szCs w:val="24"/>
          <w:rtl/>
          <w:lang w:bidi="ar-EG"/>
        </w:rPr>
        <w:t>قَد</w:t>
      </w:r>
      <w:r w:rsidR="00485A0A" w:rsidRPr="000D550C">
        <w:rPr>
          <w:rFonts w:ascii="Verdana" w:hAnsi="Verdana" w:hint="cs"/>
          <w:b/>
          <w:bCs/>
          <w:sz w:val="24"/>
          <w:szCs w:val="24"/>
          <w:rtl/>
          <w:lang w:bidi="ar-EG"/>
        </w:rPr>
        <w:t>ْ</w:t>
      </w:r>
      <w:r w:rsidR="00641D38">
        <w:rPr>
          <w:rFonts w:ascii="Verdana" w:hAnsi="Verdana"/>
          <w:sz w:val="24"/>
          <w:szCs w:val="24"/>
          <w:lang w:bidi="ar-EG"/>
        </w:rPr>
        <w:t xml:space="preserve">, adding the primary auxiliary </w:t>
      </w:r>
      <w:r w:rsidR="00641D38" w:rsidRPr="000D550C">
        <w:rPr>
          <w:rFonts w:ascii="Verdana" w:hAnsi="Verdana" w:hint="cs"/>
          <w:b/>
          <w:bCs/>
          <w:sz w:val="24"/>
          <w:szCs w:val="24"/>
          <w:rtl/>
          <w:lang w:bidi="ar-EG"/>
        </w:rPr>
        <w:t>كان</w:t>
      </w:r>
      <w:r w:rsidR="002B3628" w:rsidRPr="000D550C">
        <w:rPr>
          <w:rFonts w:ascii="Verdana" w:hAnsi="Verdana" w:hint="cs"/>
          <w:b/>
          <w:bCs/>
          <w:sz w:val="24"/>
          <w:szCs w:val="24"/>
          <w:rtl/>
          <w:lang w:bidi="ar-EG"/>
        </w:rPr>
        <w:t>َ</w:t>
      </w:r>
      <w:r w:rsidR="00641D38">
        <w:rPr>
          <w:rFonts w:ascii="Verdana" w:hAnsi="Verdana"/>
          <w:sz w:val="24"/>
          <w:szCs w:val="24"/>
          <w:lang w:bidi="ar-EG"/>
        </w:rPr>
        <w:t xml:space="preserve"> for past or </w:t>
      </w:r>
      <w:r w:rsidR="00641D38" w:rsidRPr="000D550C">
        <w:rPr>
          <w:rFonts w:ascii="Verdana" w:hAnsi="Verdana" w:hint="cs"/>
          <w:b/>
          <w:bCs/>
          <w:sz w:val="24"/>
          <w:szCs w:val="24"/>
          <w:rtl/>
          <w:lang w:bidi="ar-EG"/>
        </w:rPr>
        <w:t>ي</w:t>
      </w:r>
      <w:r w:rsidR="002B3628" w:rsidRPr="000D550C">
        <w:rPr>
          <w:rFonts w:ascii="Verdana" w:hAnsi="Verdana" w:hint="cs"/>
          <w:b/>
          <w:bCs/>
          <w:sz w:val="24"/>
          <w:szCs w:val="24"/>
          <w:rtl/>
          <w:lang w:bidi="ar-EG"/>
        </w:rPr>
        <w:t>َ</w:t>
      </w:r>
      <w:r w:rsidR="00641D38" w:rsidRPr="000D550C">
        <w:rPr>
          <w:rFonts w:ascii="Verdana" w:hAnsi="Verdana" w:hint="cs"/>
          <w:b/>
          <w:bCs/>
          <w:sz w:val="24"/>
          <w:szCs w:val="24"/>
          <w:rtl/>
          <w:lang w:bidi="ar-EG"/>
        </w:rPr>
        <w:t>كون</w:t>
      </w:r>
      <w:r w:rsidR="002B3628" w:rsidRPr="000D550C">
        <w:rPr>
          <w:rFonts w:ascii="Verdana" w:hAnsi="Verdana" w:hint="cs"/>
          <w:b/>
          <w:bCs/>
          <w:sz w:val="24"/>
          <w:szCs w:val="24"/>
          <w:rtl/>
          <w:lang w:bidi="ar-EG"/>
        </w:rPr>
        <w:t>ُ</w:t>
      </w:r>
      <w:r w:rsidR="00641D38">
        <w:rPr>
          <w:rFonts w:ascii="Verdana" w:hAnsi="Verdana"/>
          <w:sz w:val="24"/>
          <w:szCs w:val="24"/>
          <w:lang w:bidi="ar-EG"/>
        </w:rPr>
        <w:t xml:space="preserve"> </w:t>
      </w:r>
      <w:r w:rsidR="00485A0A">
        <w:rPr>
          <w:rFonts w:ascii="Verdana" w:hAnsi="Verdana"/>
          <w:sz w:val="24"/>
          <w:szCs w:val="24"/>
          <w:lang w:bidi="ar-EG"/>
        </w:rPr>
        <w:t xml:space="preserve">for future time </w:t>
      </w:r>
      <w:r w:rsidR="002B3628">
        <w:rPr>
          <w:rFonts w:ascii="Verdana" w:hAnsi="Verdana"/>
          <w:sz w:val="24"/>
          <w:szCs w:val="24"/>
          <w:lang w:bidi="ar-EG"/>
        </w:rPr>
        <w:t>(</w:t>
      </w:r>
      <w:r w:rsidR="007217A5">
        <w:rPr>
          <w:rFonts w:ascii="Verdana" w:hAnsi="Verdana"/>
          <w:sz w:val="24"/>
          <w:szCs w:val="24"/>
          <w:lang w:bidi="ar-EG"/>
        </w:rPr>
        <w:t xml:space="preserve">the latter </w:t>
      </w:r>
      <w:r w:rsidR="002B3628">
        <w:rPr>
          <w:rFonts w:ascii="Verdana" w:hAnsi="Verdana"/>
          <w:sz w:val="24"/>
          <w:szCs w:val="24"/>
          <w:lang w:bidi="ar-EG"/>
        </w:rPr>
        <w:t xml:space="preserve">most often preceded by the particle </w:t>
      </w:r>
      <w:r w:rsidR="002B3628" w:rsidRPr="000D550C">
        <w:rPr>
          <w:rFonts w:ascii="Verdana" w:hAnsi="Verdana" w:hint="cs"/>
          <w:b/>
          <w:bCs/>
          <w:sz w:val="24"/>
          <w:szCs w:val="24"/>
          <w:rtl/>
          <w:lang w:bidi="ar-EG"/>
        </w:rPr>
        <w:t>سَ</w:t>
      </w:r>
      <w:r w:rsidR="002B3628">
        <w:rPr>
          <w:rFonts w:ascii="Verdana" w:hAnsi="Verdana"/>
          <w:sz w:val="24"/>
          <w:szCs w:val="24"/>
          <w:lang w:bidi="ar-EG"/>
        </w:rPr>
        <w:t xml:space="preserve"> or </w:t>
      </w:r>
      <w:r w:rsidR="002B3628" w:rsidRPr="000D550C">
        <w:rPr>
          <w:rFonts w:ascii="Verdana" w:hAnsi="Verdana" w:hint="cs"/>
          <w:b/>
          <w:bCs/>
          <w:sz w:val="24"/>
          <w:szCs w:val="24"/>
          <w:rtl/>
          <w:lang w:bidi="ar-EG"/>
        </w:rPr>
        <w:t>سَوْفَ</w:t>
      </w:r>
      <w:r w:rsidR="002B3628">
        <w:rPr>
          <w:rFonts w:ascii="Verdana" w:hAnsi="Verdana"/>
          <w:sz w:val="24"/>
          <w:szCs w:val="24"/>
          <w:lang w:bidi="ar-EG"/>
        </w:rPr>
        <w:t>)</w:t>
      </w:r>
      <w:r w:rsidR="00641D38">
        <w:rPr>
          <w:rFonts w:ascii="Verdana" w:hAnsi="Verdana"/>
          <w:sz w:val="24"/>
          <w:szCs w:val="24"/>
          <w:lang w:bidi="ar-EG"/>
        </w:rPr>
        <w:t>.</w:t>
      </w:r>
      <w:ins w:id="189" w:author="Cliff Breedlove" w:date="2016-12-19T14:13:00Z">
        <w:r w:rsidR="00901F35">
          <w:rPr>
            <w:rFonts w:ascii="ZWAdobeF" w:hAnsi="ZWAdobeF" w:cs="ZWAdobeF"/>
            <w:sz w:val="2"/>
            <w:szCs w:val="2"/>
            <w:lang w:bidi="ar-EG"/>
          </w:rPr>
          <w:t>16F</w:t>
        </w:r>
      </w:ins>
      <w:r w:rsidR="0072540F">
        <w:rPr>
          <w:rStyle w:val="EndnoteReference"/>
          <w:rFonts w:ascii="Verdana" w:hAnsi="Verdana"/>
          <w:sz w:val="24"/>
          <w:szCs w:val="24"/>
          <w:lang w:bidi="ar-EG"/>
        </w:rPr>
        <w:endnoteReference w:id="19"/>
      </w:r>
    </w:p>
    <w:p w14:paraId="5DAEAD9A" w14:textId="259D454C" w:rsidR="00CA6B4E" w:rsidRDefault="00CA6B4E" w:rsidP="007B38B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36"/>
          <w:szCs w:val="36"/>
          <w:lang w:bidi="ar-EG"/>
        </w:rPr>
      </w:pPr>
      <w:r w:rsidRPr="005E674D">
        <w:rPr>
          <w:rFonts w:ascii="Verdana" w:hAnsi="Verdana"/>
          <w:sz w:val="24"/>
          <w:szCs w:val="24"/>
          <w:lang w:bidi="ar-EG"/>
        </w:rPr>
        <w:t xml:space="preserve">The student </w:t>
      </w:r>
      <w:r w:rsidRPr="00262B91">
        <w:rPr>
          <w:rFonts w:ascii="Verdana" w:hAnsi="Verdana"/>
          <w:sz w:val="24"/>
          <w:u w:val="single"/>
          <w:rPrChange w:id="191" w:author="Cliff Breedlove" w:date="2016-12-19T14:13:00Z">
            <w:rPr>
              <w:rFonts w:ascii="Verdana" w:hAnsi="Verdana"/>
              <w:b/>
              <w:sz w:val="24"/>
            </w:rPr>
          </w:rPrChange>
        </w:rPr>
        <w:t>had</w:t>
      </w:r>
      <w:r w:rsidRPr="00F62377">
        <w:rPr>
          <w:rFonts w:ascii="Verdana" w:hAnsi="Verdana"/>
          <w:sz w:val="24"/>
          <w:rPrChange w:id="192" w:author="Cliff Breedlove" w:date="2016-12-19T14:13:00Z">
            <w:rPr>
              <w:rFonts w:ascii="Verdana" w:hAnsi="Verdana"/>
              <w:b/>
              <w:sz w:val="24"/>
            </w:rPr>
          </w:rPrChange>
        </w:rPr>
        <w:t xml:space="preserve"> </w:t>
      </w:r>
      <w:r w:rsidRPr="00262B91">
        <w:rPr>
          <w:rFonts w:ascii="Verdana" w:hAnsi="Verdana"/>
          <w:sz w:val="24"/>
          <w:u w:val="single"/>
          <w:rPrChange w:id="193" w:author="Cliff Breedlove" w:date="2016-12-19T14:13:00Z">
            <w:rPr>
              <w:rFonts w:ascii="Verdana" w:hAnsi="Verdana"/>
              <w:b/>
              <w:sz w:val="24"/>
            </w:rPr>
          </w:rPrChange>
        </w:rPr>
        <w:t>studied</w:t>
      </w:r>
      <w:r w:rsidRPr="005E674D">
        <w:rPr>
          <w:rFonts w:ascii="Verdana" w:hAnsi="Verdana"/>
          <w:sz w:val="24"/>
          <w:szCs w:val="24"/>
          <w:lang w:bidi="ar-EG"/>
        </w:rPr>
        <w:t>.</w:t>
      </w:r>
      <w:r w:rsidRPr="005E674D">
        <w:rPr>
          <w:rFonts w:ascii="Verdana" w:hAnsi="Verdana"/>
          <w:sz w:val="24"/>
          <w:szCs w:val="24"/>
          <w:lang w:bidi="ar-EG"/>
        </w:rPr>
        <w:tab/>
      </w:r>
      <w:r w:rsidR="002102A0">
        <w:rPr>
          <w:rFonts w:ascii="Verdana" w:hAnsi="Verdana"/>
          <w:sz w:val="24"/>
          <w:szCs w:val="24"/>
          <w:lang w:bidi="ar-EG"/>
        </w:rPr>
        <w:tab/>
      </w:r>
      <w:r w:rsidR="002102A0">
        <w:rPr>
          <w:rFonts w:ascii="Verdana" w:hAnsi="Verdana"/>
          <w:sz w:val="24"/>
          <w:szCs w:val="24"/>
          <w:lang w:bidi="ar-EG"/>
        </w:rPr>
        <w:tab/>
      </w:r>
      <w:r w:rsidR="002102A0">
        <w:rPr>
          <w:rFonts w:ascii="Verdana" w:hAnsi="Verdana"/>
          <w:sz w:val="24"/>
          <w:szCs w:val="24"/>
          <w:lang w:bidi="ar-EG"/>
        </w:rPr>
        <w:tab/>
      </w:r>
      <w:r w:rsidR="002102A0">
        <w:rPr>
          <w:rFonts w:ascii="Verdana" w:hAnsi="Verdana"/>
          <w:sz w:val="24"/>
          <w:szCs w:val="24"/>
          <w:lang w:bidi="ar-EG"/>
        </w:rPr>
        <w:tab/>
      </w:r>
      <w:del w:id="194" w:author="Cliff Breedlove" w:date="2016-12-19T14:13:00Z">
        <w:r w:rsidR="002102A0">
          <w:rPr>
            <w:rFonts w:ascii="Verdana" w:hAnsi="Verdana"/>
            <w:sz w:val="24"/>
            <w:szCs w:val="24"/>
            <w:lang w:bidi="ar-EG"/>
          </w:rPr>
          <w:delText xml:space="preserve"> </w:delText>
        </w:r>
      </w:del>
      <w:r w:rsidR="002102A0">
        <w:rPr>
          <w:rFonts w:ascii="Verdana" w:hAnsi="Verdana"/>
          <w:sz w:val="24"/>
          <w:szCs w:val="24"/>
          <w:lang w:bidi="ar-EG"/>
        </w:rPr>
        <w:t xml:space="preserve">   </w:t>
      </w:r>
      <w:r w:rsidR="00E87603">
        <w:rPr>
          <w:rFonts w:ascii="Verdana" w:hAnsi="Verdana"/>
          <w:sz w:val="24"/>
          <w:szCs w:val="24"/>
          <w:lang w:bidi="ar-EG"/>
        </w:rPr>
        <w:t xml:space="preserve"> </w:t>
      </w:r>
      <w:r w:rsidR="002102A0">
        <w:rPr>
          <w:rFonts w:ascii="Verdana" w:hAnsi="Verdana"/>
          <w:sz w:val="24"/>
          <w:szCs w:val="24"/>
          <w:lang w:bidi="ar-EG"/>
        </w:rPr>
        <w:t xml:space="preserve"> </w:t>
      </w:r>
      <w:r w:rsidRPr="009D5AA7">
        <w:rPr>
          <w:rFonts w:ascii="Verdana" w:hAnsi="Verdana" w:hint="cs"/>
          <w:sz w:val="36"/>
          <w:szCs w:val="36"/>
          <w:u w:val="single"/>
          <w:rtl/>
          <w:lang w:bidi="ar-EG"/>
        </w:rPr>
        <w:t>كان</w:t>
      </w:r>
      <w:r w:rsidR="00BE0579" w:rsidRPr="009D5AA7">
        <w:rPr>
          <w:rFonts w:ascii="Verdana" w:hAnsi="Verdana" w:hint="cs"/>
          <w:sz w:val="36"/>
          <w:szCs w:val="36"/>
          <w:u w:val="single"/>
          <w:rtl/>
          <w:lang w:bidi="ar-EG"/>
        </w:rPr>
        <w:t>َ</w:t>
      </w:r>
      <w:r w:rsidRPr="009D5AA7">
        <w:rPr>
          <w:rFonts w:ascii="Verdana" w:hAnsi="Verdana" w:hint="cs"/>
          <w:sz w:val="36"/>
          <w:szCs w:val="36"/>
          <w:rtl/>
          <w:lang w:bidi="ar-EG"/>
        </w:rPr>
        <w:t xml:space="preserve"> الط</w:t>
      </w:r>
      <w:r w:rsidR="00BE0579" w:rsidRPr="009D5AA7">
        <w:rPr>
          <w:rFonts w:ascii="Verdana" w:hAnsi="Verdana" w:hint="cs"/>
          <w:sz w:val="36"/>
          <w:szCs w:val="36"/>
          <w:rtl/>
          <w:lang w:bidi="ar-EG"/>
        </w:rPr>
        <w:t>ّ</w:t>
      </w:r>
      <w:r w:rsidRPr="009D5AA7">
        <w:rPr>
          <w:rFonts w:ascii="Verdana" w:hAnsi="Verdana" w:hint="cs"/>
          <w:sz w:val="36"/>
          <w:szCs w:val="36"/>
          <w:rtl/>
          <w:lang w:bidi="ar-EG"/>
        </w:rPr>
        <w:t>ال</w:t>
      </w:r>
      <w:r w:rsidR="00BE0579" w:rsidRPr="009D5AA7">
        <w:rPr>
          <w:rFonts w:ascii="Verdana" w:hAnsi="Verdana" w:hint="cs"/>
          <w:sz w:val="36"/>
          <w:szCs w:val="36"/>
          <w:rtl/>
          <w:lang w:bidi="ar-EG"/>
        </w:rPr>
        <w:t>ِ</w:t>
      </w:r>
      <w:r w:rsidRPr="009D5AA7">
        <w:rPr>
          <w:rFonts w:ascii="Verdana" w:hAnsi="Verdana" w:hint="cs"/>
          <w:sz w:val="36"/>
          <w:szCs w:val="36"/>
          <w:rtl/>
          <w:lang w:bidi="ar-EG"/>
        </w:rPr>
        <w:t>ب</w:t>
      </w:r>
      <w:r w:rsidR="000D79C7" w:rsidRPr="009D5AA7">
        <w:rPr>
          <w:rFonts w:ascii="Verdana" w:hAnsi="Verdana" w:hint="cs"/>
          <w:sz w:val="36"/>
          <w:szCs w:val="36"/>
          <w:rtl/>
          <w:lang w:bidi="ar-EG"/>
        </w:rPr>
        <w:t>ُ</w:t>
      </w:r>
      <w:r w:rsidRPr="009D5AA7">
        <w:rPr>
          <w:rFonts w:ascii="Verdana" w:hAnsi="Verdana" w:hint="cs"/>
          <w:sz w:val="36"/>
          <w:szCs w:val="36"/>
          <w:rtl/>
          <w:lang w:bidi="ar-EG"/>
        </w:rPr>
        <w:t xml:space="preserve"> </w:t>
      </w:r>
      <w:r w:rsidRPr="009D5AA7">
        <w:rPr>
          <w:rFonts w:ascii="Verdana" w:hAnsi="Verdana" w:hint="eastAsia"/>
          <w:sz w:val="36"/>
          <w:szCs w:val="36"/>
          <w:rtl/>
          <w:lang w:bidi="ar-EG"/>
          <w:rPrChange w:id="195" w:author="Cliff Breedlove" w:date="2016-12-19T14:13:00Z">
            <w:rPr>
              <w:rFonts w:ascii="Verdana" w:hAnsi="Verdana" w:hint="eastAsia"/>
              <w:b/>
              <w:bCs/>
              <w:sz w:val="36"/>
              <w:szCs w:val="36"/>
              <w:rtl/>
              <w:lang w:bidi="ar-EG"/>
            </w:rPr>
          </w:rPrChange>
        </w:rPr>
        <w:t>ق</w:t>
      </w:r>
      <w:r w:rsidR="00BE0579" w:rsidRPr="009D5AA7">
        <w:rPr>
          <w:rFonts w:ascii="Verdana" w:hAnsi="Verdana" w:hint="eastAsia"/>
          <w:sz w:val="36"/>
          <w:szCs w:val="36"/>
          <w:rtl/>
          <w:lang w:bidi="ar-EG"/>
          <w:rPrChange w:id="196" w:author="Cliff Breedlove" w:date="2016-12-19T14:13:00Z">
            <w:rPr>
              <w:rFonts w:ascii="Verdana" w:hAnsi="Verdana" w:hint="eastAsia"/>
              <w:b/>
              <w:bCs/>
              <w:sz w:val="36"/>
              <w:szCs w:val="36"/>
              <w:rtl/>
              <w:lang w:bidi="ar-EG"/>
            </w:rPr>
          </w:rPrChange>
        </w:rPr>
        <w:t>َ</w:t>
      </w:r>
      <w:r w:rsidRPr="009D5AA7">
        <w:rPr>
          <w:rFonts w:ascii="Verdana" w:hAnsi="Verdana" w:hint="eastAsia"/>
          <w:sz w:val="36"/>
          <w:szCs w:val="36"/>
          <w:rtl/>
          <w:lang w:bidi="ar-EG"/>
          <w:rPrChange w:id="197" w:author="Cliff Breedlove" w:date="2016-12-19T14:13:00Z">
            <w:rPr>
              <w:rFonts w:ascii="Verdana" w:hAnsi="Verdana" w:hint="eastAsia"/>
              <w:b/>
              <w:bCs/>
              <w:sz w:val="36"/>
              <w:szCs w:val="36"/>
              <w:rtl/>
              <w:lang w:bidi="ar-EG"/>
            </w:rPr>
          </w:rPrChange>
        </w:rPr>
        <w:t>د</w:t>
      </w:r>
      <w:r w:rsidR="00BE0579" w:rsidRPr="009D5AA7">
        <w:rPr>
          <w:rFonts w:ascii="Verdana" w:hAnsi="Verdana" w:hint="eastAsia"/>
          <w:sz w:val="36"/>
          <w:szCs w:val="36"/>
          <w:rtl/>
          <w:lang w:bidi="ar-EG"/>
          <w:rPrChange w:id="198" w:author="Cliff Breedlove" w:date="2016-12-19T14:13:00Z">
            <w:rPr>
              <w:rFonts w:ascii="Verdana" w:hAnsi="Verdana" w:hint="eastAsia"/>
              <w:b/>
              <w:bCs/>
              <w:sz w:val="36"/>
              <w:szCs w:val="36"/>
              <w:rtl/>
              <w:lang w:bidi="ar-EG"/>
            </w:rPr>
          </w:rPrChange>
        </w:rPr>
        <w:t>ْ</w:t>
      </w:r>
      <w:r w:rsidRPr="009D5AA7">
        <w:rPr>
          <w:rFonts w:ascii="Verdana" w:hAnsi="Verdana"/>
          <w:sz w:val="36"/>
          <w:szCs w:val="36"/>
          <w:rtl/>
          <w:lang w:bidi="ar-EG"/>
          <w:rPrChange w:id="199" w:author="Cliff Breedlove" w:date="2016-12-19T14:13:00Z">
            <w:rPr>
              <w:rFonts w:ascii="Verdana" w:hAnsi="Verdana"/>
              <w:b/>
              <w:bCs/>
              <w:sz w:val="36"/>
              <w:szCs w:val="36"/>
              <w:rtl/>
              <w:lang w:bidi="ar-EG"/>
            </w:rPr>
          </w:rPrChange>
        </w:rPr>
        <w:t xml:space="preserve"> </w:t>
      </w:r>
      <w:r w:rsidRPr="009D5AA7">
        <w:rPr>
          <w:rFonts w:ascii="Verdana" w:hAnsi="Verdana" w:hint="eastAsia"/>
          <w:sz w:val="36"/>
          <w:szCs w:val="36"/>
          <w:u w:val="single"/>
          <w:rtl/>
          <w:lang w:bidi="ar-EG"/>
          <w:rPrChange w:id="200" w:author="Cliff Breedlove" w:date="2016-12-19T14:13:00Z">
            <w:rPr>
              <w:rFonts w:ascii="Verdana" w:hAnsi="Verdana" w:hint="eastAsia"/>
              <w:b/>
              <w:bCs/>
              <w:sz w:val="36"/>
              <w:szCs w:val="36"/>
              <w:rtl/>
              <w:lang w:bidi="ar-EG"/>
            </w:rPr>
          </w:rPrChange>
        </w:rPr>
        <w:t>دَرَسَ</w:t>
      </w:r>
      <w:r w:rsidRPr="009D5AA7">
        <w:rPr>
          <w:rFonts w:ascii="Verdana" w:hAnsi="Verdana" w:hint="cs"/>
          <w:sz w:val="36"/>
          <w:szCs w:val="36"/>
          <w:rtl/>
          <w:lang w:bidi="ar-EG"/>
        </w:rPr>
        <w:t>.</w:t>
      </w:r>
      <w:r w:rsidR="002B6D61" w:rsidRPr="009D5AA7">
        <w:rPr>
          <w:rFonts w:ascii="Verdana" w:hAnsi="Verdana" w:hint="cs"/>
          <w:sz w:val="36"/>
          <w:szCs w:val="36"/>
          <w:rtl/>
          <w:lang w:bidi="ar-EG"/>
        </w:rPr>
        <w:t xml:space="preserve"> </w:t>
      </w:r>
    </w:p>
    <w:p w14:paraId="1146E402" w14:textId="77777777" w:rsidR="00001E91" w:rsidRPr="00563F34" w:rsidRDefault="00001E91" w:rsidP="007B38B5">
      <w:pPr>
        <w:shd w:val="clear" w:color="auto" w:fill="D9D1C3" w:themeFill="accent3" w:themeFillTint="66"/>
        <w:spacing w:line="240" w:lineRule="auto"/>
        <w:rPr>
          <w:rFonts w:ascii="Verdana" w:hAnsi="Verdana"/>
          <w:sz w:val="16"/>
          <w:szCs w:val="16"/>
          <w:lang w:bidi="ar-EG"/>
        </w:rPr>
      </w:pPr>
    </w:p>
    <w:p w14:paraId="67A5EC41" w14:textId="576F1F58" w:rsidR="00001E91" w:rsidRDefault="00DF470E" w:rsidP="007B38B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36"/>
          <w:szCs w:val="36"/>
          <w:lang w:bidi="ar-EG"/>
        </w:rPr>
      </w:pPr>
      <w:r w:rsidRPr="005E674D">
        <w:rPr>
          <w:rFonts w:ascii="Verdana" w:hAnsi="Verdana"/>
          <w:sz w:val="24"/>
          <w:szCs w:val="24"/>
          <w:lang w:bidi="ar-EG"/>
        </w:rPr>
        <w:t xml:space="preserve">The student </w:t>
      </w:r>
      <w:r w:rsidRPr="00E87603">
        <w:rPr>
          <w:rFonts w:ascii="Verdana" w:hAnsi="Verdana"/>
          <w:sz w:val="24"/>
          <w:u w:val="single"/>
          <w:rPrChange w:id="201" w:author="Cliff Breedlove" w:date="2016-12-19T14:13:00Z">
            <w:rPr>
              <w:rFonts w:ascii="Verdana" w:hAnsi="Verdana"/>
              <w:b/>
              <w:sz w:val="24"/>
            </w:rPr>
          </w:rPrChange>
        </w:rPr>
        <w:t>has</w:t>
      </w:r>
      <w:r w:rsidRPr="00F62377">
        <w:rPr>
          <w:rFonts w:ascii="Verdana" w:hAnsi="Verdana"/>
          <w:sz w:val="24"/>
          <w:rPrChange w:id="202" w:author="Cliff Breedlove" w:date="2016-12-19T14:13:00Z">
            <w:rPr>
              <w:rFonts w:ascii="Verdana" w:hAnsi="Verdana"/>
              <w:b/>
              <w:sz w:val="24"/>
            </w:rPr>
          </w:rPrChange>
        </w:rPr>
        <w:t xml:space="preserve"> </w:t>
      </w:r>
      <w:r w:rsidRPr="00E87603">
        <w:rPr>
          <w:rFonts w:ascii="Verdana" w:hAnsi="Verdana"/>
          <w:sz w:val="24"/>
          <w:u w:val="single"/>
          <w:rPrChange w:id="203" w:author="Cliff Breedlove" w:date="2016-12-19T14:13:00Z">
            <w:rPr>
              <w:rFonts w:ascii="Verdana" w:hAnsi="Verdana"/>
              <w:b/>
              <w:sz w:val="24"/>
            </w:rPr>
          </w:rPrChange>
        </w:rPr>
        <w:t>studied</w:t>
      </w:r>
      <w:r w:rsidRPr="005E674D">
        <w:rPr>
          <w:rFonts w:ascii="Verdana" w:hAnsi="Verdana"/>
          <w:sz w:val="24"/>
          <w:szCs w:val="24"/>
          <w:lang w:bidi="ar-EG"/>
        </w:rPr>
        <w:t>.</w:t>
      </w:r>
      <w:r w:rsidR="00001E91">
        <w:rPr>
          <w:rFonts w:ascii="Verdana" w:hAnsi="Verdana"/>
          <w:sz w:val="24"/>
          <w:szCs w:val="24"/>
          <w:lang w:bidi="ar-EG"/>
        </w:rPr>
        <w:tab/>
      </w:r>
      <w:r w:rsidR="00001E91">
        <w:rPr>
          <w:rFonts w:ascii="Verdana" w:hAnsi="Verdana"/>
          <w:sz w:val="24"/>
          <w:szCs w:val="24"/>
          <w:lang w:bidi="ar-EG"/>
        </w:rPr>
        <w:tab/>
      </w:r>
      <w:r w:rsidR="00001E91">
        <w:rPr>
          <w:rFonts w:ascii="Verdana" w:hAnsi="Verdana"/>
          <w:sz w:val="24"/>
          <w:szCs w:val="24"/>
          <w:lang w:bidi="ar-EG"/>
        </w:rPr>
        <w:tab/>
      </w:r>
      <w:r w:rsidR="00001E91">
        <w:rPr>
          <w:rFonts w:ascii="Verdana" w:hAnsi="Verdana"/>
          <w:sz w:val="24"/>
          <w:szCs w:val="24"/>
          <w:lang w:bidi="ar-EG"/>
        </w:rPr>
        <w:tab/>
      </w:r>
      <w:r w:rsidR="00001E91">
        <w:rPr>
          <w:rFonts w:ascii="Verdana" w:hAnsi="Verdana"/>
          <w:sz w:val="24"/>
          <w:szCs w:val="24"/>
          <w:lang w:bidi="ar-EG"/>
        </w:rPr>
        <w:tab/>
      </w:r>
      <w:ins w:id="204" w:author="Cliff Breedlove" w:date="2016-12-19T14:13:00Z">
        <w:r w:rsidR="00001E91">
          <w:rPr>
            <w:rFonts w:ascii="Verdana" w:hAnsi="Verdana"/>
            <w:sz w:val="24"/>
            <w:szCs w:val="24"/>
            <w:lang w:bidi="ar-EG"/>
          </w:rPr>
          <w:t xml:space="preserve">  </w:t>
        </w:r>
        <w:r w:rsidR="00E87603">
          <w:rPr>
            <w:rFonts w:ascii="Verdana" w:hAnsi="Verdana"/>
            <w:sz w:val="24"/>
            <w:szCs w:val="24"/>
            <w:lang w:bidi="ar-EG"/>
          </w:rPr>
          <w:t xml:space="preserve">       </w:t>
        </w:r>
      </w:ins>
      <w:r w:rsidR="00E87603">
        <w:rPr>
          <w:rFonts w:ascii="Verdana" w:hAnsi="Verdana"/>
          <w:sz w:val="24"/>
          <w:szCs w:val="24"/>
          <w:lang w:bidi="ar-EG"/>
        </w:rPr>
        <w:t xml:space="preserve">  </w:t>
      </w:r>
      <w:r w:rsidR="00001E91">
        <w:rPr>
          <w:rFonts w:ascii="Verdana" w:hAnsi="Verdana"/>
          <w:sz w:val="24"/>
          <w:szCs w:val="24"/>
          <w:lang w:bidi="ar-EG"/>
        </w:rPr>
        <w:t xml:space="preserve"> </w:t>
      </w:r>
      <w:r w:rsidR="00001E91" w:rsidRPr="007E0E4D">
        <w:rPr>
          <w:rFonts w:ascii="Verdana" w:hAnsi="Verdana" w:hint="eastAsia"/>
          <w:sz w:val="36"/>
          <w:szCs w:val="36"/>
          <w:rtl/>
          <w:lang w:bidi="ar-EG"/>
          <w:rPrChange w:id="205" w:author="Cliff Breedlove" w:date="2016-12-19T14:13:00Z">
            <w:rPr>
              <w:rFonts w:ascii="Verdana" w:hAnsi="Verdana" w:hint="eastAsia"/>
              <w:b/>
              <w:bCs/>
              <w:sz w:val="36"/>
              <w:szCs w:val="36"/>
              <w:rtl/>
              <w:lang w:bidi="ar-EG"/>
            </w:rPr>
          </w:rPrChange>
        </w:rPr>
        <w:t>قَدْ</w:t>
      </w:r>
      <w:r w:rsidR="00001E91" w:rsidRPr="00F62377">
        <w:rPr>
          <w:rFonts w:ascii="Verdana" w:hAnsi="Verdana"/>
          <w:sz w:val="36"/>
          <w:szCs w:val="36"/>
          <w:rtl/>
          <w:lang w:bidi="ar-EG"/>
          <w:rPrChange w:id="206" w:author="Cliff Breedlove" w:date="2016-12-19T14:13:00Z">
            <w:rPr>
              <w:rFonts w:ascii="Verdana" w:hAnsi="Verdana"/>
              <w:b/>
              <w:bCs/>
              <w:sz w:val="36"/>
              <w:szCs w:val="36"/>
              <w:rtl/>
              <w:lang w:bidi="ar-EG"/>
            </w:rPr>
          </w:rPrChange>
        </w:rPr>
        <w:t xml:space="preserve"> </w:t>
      </w:r>
      <w:r w:rsidR="00001E91" w:rsidRPr="00E87603">
        <w:rPr>
          <w:rFonts w:ascii="Verdana" w:hAnsi="Verdana" w:hint="eastAsia"/>
          <w:sz w:val="36"/>
          <w:szCs w:val="36"/>
          <w:u w:val="single"/>
          <w:rtl/>
          <w:lang w:bidi="ar-EG"/>
          <w:rPrChange w:id="207" w:author="Cliff Breedlove" w:date="2016-12-19T14:13:00Z">
            <w:rPr>
              <w:rFonts w:ascii="Verdana" w:hAnsi="Verdana" w:hint="eastAsia"/>
              <w:b/>
              <w:bCs/>
              <w:sz w:val="36"/>
              <w:szCs w:val="36"/>
              <w:rtl/>
              <w:lang w:bidi="ar-EG"/>
            </w:rPr>
          </w:rPrChange>
        </w:rPr>
        <w:t>دَرَسَ</w:t>
      </w:r>
      <w:r w:rsidR="00001E91" w:rsidRPr="001E00CF">
        <w:rPr>
          <w:rFonts w:ascii="Verdana" w:hAnsi="Verdana" w:hint="cs"/>
          <w:b/>
          <w:bCs/>
          <w:sz w:val="36"/>
          <w:szCs w:val="36"/>
          <w:rtl/>
          <w:lang w:bidi="ar-EG"/>
        </w:rPr>
        <w:t xml:space="preserve"> </w:t>
      </w:r>
      <w:r w:rsidR="00001E91" w:rsidRPr="001E00CF">
        <w:rPr>
          <w:rFonts w:ascii="Verdana" w:hAnsi="Verdana" w:hint="cs"/>
          <w:sz w:val="36"/>
          <w:szCs w:val="36"/>
          <w:rtl/>
          <w:lang w:bidi="ar-EG"/>
        </w:rPr>
        <w:t>الط</w:t>
      </w:r>
      <w:r w:rsidR="00001E91">
        <w:rPr>
          <w:rFonts w:ascii="Verdana" w:hAnsi="Verdana" w:hint="cs"/>
          <w:sz w:val="36"/>
          <w:szCs w:val="36"/>
          <w:rtl/>
          <w:lang w:bidi="ar-EG"/>
        </w:rPr>
        <w:t>ّ</w:t>
      </w:r>
      <w:r w:rsidR="00001E91" w:rsidRPr="001E00CF">
        <w:rPr>
          <w:rFonts w:ascii="Verdana" w:hAnsi="Verdana" w:hint="cs"/>
          <w:sz w:val="36"/>
          <w:szCs w:val="36"/>
          <w:rtl/>
          <w:lang w:bidi="ar-EG"/>
        </w:rPr>
        <w:t>ال</w:t>
      </w:r>
      <w:r w:rsidR="00001E91">
        <w:rPr>
          <w:rFonts w:ascii="Verdana" w:hAnsi="Verdana" w:hint="cs"/>
          <w:sz w:val="36"/>
          <w:szCs w:val="36"/>
          <w:rtl/>
          <w:lang w:bidi="ar-EG"/>
        </w:rPr>
        <w:t>ِ</w:t>
      </w:r>
      <w:r w:rsidR="00001E91" w:rsidRPr="001E00CF">
        <w:rPr>
          <w:rFonts w:ascii="Verdana" w:hAnsi="Verdana" w:hint="cs"/>
          <w:sz w:val="36"/>
          <w:szCs w:val="36"/>
          <w:rtl/>
          <w:lang w:bidi="ar-EG"/>
        </w:rPr>
        <w:t>ب</w:t>
      </w:r>
      <w:r w:rsidR="00001E91">
        <w:rPr>
          <w:rFonts w:ascii="Verdana" w:hAnsi="Verdana" w:hint="cs"/>
          <w:sz w:val="36"/>
          <w:szCs w:val="36"/>
          <w:rtl/>
          <w:lang w:bidi="ar-EG"/>
        </w:rPr>
        <w:t>ُ</w:t>
      </w:r>
      <w:r w:rsidR="00001E91" w:rsidRPr="001E00CF">
        <w:rPr>
          <w:rFonts w:ascii="Verdana" w:hAnsi="Verdana" w:hint="cs"/>
          <w:sz w:val="36"/>
          <w:szCs w:val="36"/>
          <w:rtl/>
          <w:lang w:bidi="ar-EG"/>
        </w:rPr>
        <w:t>.</w:t>
      </w:r>
    </w:p>
    <w:p w14:paraId="6365570C" w14:textId="77777777" w:rsidR="002102A0" w:rsidRPr="007B38B5" w:rsidRDefault="002102A0" w:rsidP="007B38B5">
      <w:pPr>
        <w:shd w:val="clear" w:color="auto" w:fill="D9D1C3" w:themeFill="accent3" w:themeFillTint="66"/>
        <w:spacing w:line="240" w:lineRule="auto"/>
        <w:rPr>
          <w:sz w:val="16"/>
          <w:szCs w:val="16"/>
          <w:rtl/>
          <w:lang w:bidi="ar-EG"/>
        </w:rPr>
      </w:pPr>
    </w:p>
    <w:p w14:paraId="41C9549B" w14:textId="77777777" w:rsidR="00563F34" w:rsidRDefault="00DF470E" w:rsidP="007B38B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sidRPr="005E674D">
        <w:rPr>
          <w:rFonts w:ascii="Verdana" w:hAnsi="Verdana"/>
          <w:sz w:val="24"/>
          <w:szCs w:val="24"/>
          <w:lang w:bidi="ar-EG"/>
        </w:rPr>
        <w:t xml:space="preserve">The student </w:t>
      </w:r>
      <w:r w:rsidRPr="00F93184">
        <w:rPr>
          <w:rFonts w:ascii="Verdana" w:hAnsi="Verdana"/>
          <w:sz w:val="24"/>
          <w:u w:val="single"/>
          <w:rPrChange w:id="208" w:author="Cliff Breedlove" w:date="2016-12-19T14:13:00Z">
            <w:rPr>
              <w:rFonts w:ascii="Verdana" w:hAnsi="Verdana"/>
              <w:b/>
              <w:sz w:val="24"/>
            </w:rPr>
          </w:rPrChange>
        </w:rPr>
        <w:t>will</w:t>
      </w:r>
      <w:r w:rsidRPr="00F62377">
        <w:rPr>
          <w:rFonts w:ascii="Verdana" w:hAnsi="Verdana"/>
          <w:sz w:val="24"/>
          <w:rPrChange w:id="209" w:author="Cliff Breedlove" w:date="2016-12-19T14:13:00Z">
            <w:rPr>
              <w:rFonts w:ascii="Verdana" w:hAnsi="Verdana"/>
              <w:b/>
              <w:sz w:val="24"/>
            </w:rPr>
          </w:rPrChange>
        </w:rPr>
        <w:t xml:space="preserve"> </w:t>
      </w:r>
      <w:r w:rsidRPr="00F93184">
        <w:rPr>
          <w:rFonts w:ascii="Verdana" w:hAnsi="Verdana"/>
          <w:sz w:val="24"/>
          <w:u w:val="single"/>
          <w:rPrChange w:id="210" w:author="Cliff Breedlove" w:date="2016-12-19T14:13:00Z">
            <w:rPr>
              <w:rFonts w:ascii="Verdana" w:hAnsi="Verdana"/>
              <w:b/>
              <w:sz w:val="24"/>
            </w:rPr>
          </w:rPrChange>
        </w:rPr>
        <w:t>have</w:t>
      </w:r>
      <w:r w:rsidRPr="00F62377">
        <w:rPr>
          <w:rFonts w:ascii="Verdana" w:hAnsi="Verdana"/>
          <w:sz w:val="24"/>
          <w:rPrChange w:id="211" w:author="Cliff Breedlove" w:date="2016-12-19T14:13:00Z">
            <w:rPr>
              <w:rFonts w:ascii="Verdana" w:hAnsi="Verdana"/>
              <w:b/>
              <w:sz w:val="24"/>
            </w:rPr>
          </w:rPrChange>
        </w:rPr>
        <w:t xml:space="preserve"> </w:t>
      </w:r>
      <w:r w:rsidRPr="00F93184">
        <w:rPr>
          <w:rFonts w:ascii="Verdana" w:hAnsi="Verdana"/>
          <w:sz w:val="24"/>
          <w:u w:val="single"/>
          <w:rPrChange w:id="212" w:author="Cliff Breedlove" w:date="2016-12-19T14:13:00Z">
            <w:rPr>
              <w:rFonts w:ascii="Verdana" w:hAnsi="Verdana"/>
              <w:b/>
              <w:sz w:val="24"/>
            </w:rPr>
          </w:rPrChange>
        </w:rPr>
        <w:t>studied</w:t>
      </w:r>
      <w:r w:rsidR="00563F34">
        <w:rPr>
          <w:rFonts w:ascii="Verdana" w:hAnsi="Verdana"/>
          <w:sz w:val="24"/>
          <w:szCs w:val="24"/>
          <w:lang w:bidi="ar-EG"/>
        </w:rPr>
        <w:t>.</w:t>
      </w:r>
    </w:p>
    <w:p w14:paraId="63BF91B4" w14:textId="1273C91D" w:rsidR="00563F34" w:rsidRPr="009D5AA7" w:rsidRDefault="007B38B5" w:rsidP="004A1B1C">
      <w:pPr>
        <w:pBdr>
          <w:top w:val="double" w:sz="4" w:space="1" w:color="996633"/>
          <w:left w:val="double" w:sz="4" w:space="4" w:color="996633"/>
          <w:bottom w:val="double" w:sz="4" w:space="1" w:color="996633"/>
          <w:right w:val="double" w:sz="4" w:space="4" w:color="996633"/>
        </w:pBdr>
        <w:shd w:val="clear" w:color="auto" w:fill="D9D1C3" w:themeFill="accent3" w:themeFillTint="66"/>
        <w:spacing w:line="360" w:lineRule="auto"/>
        <w:jc w:val="right"/>
        <w:rPr>
          <w:rFonts w:ascii="Verdana" w:hAnsi="Verdana"/>
          <w:sz w:val="36"/>
          <w:szCs w:val="36"/>
          <w:lang w:bidi="ar-EG"/>
        </w:rPr>
      </w:pPr>
      <w:r w:rsidRPr="009D5AA7">
        <w:rPr>
          <w:rFonts w:ascii="Verdana" w:hAnsi="Verdana" w:hint="cs"/>
          <w:sz w:val="36"/>
          <w:szCs w:val="36"/>
          <w:u w:val="single"/>
          <w:rtl/>
          <w:lang w:bidi="ar-EG"/>
        </w:rPr>
        <w:t>سَي</w:t>
      </w:r>
      <w:r w:rsidR="004D4C32" w:rsidRPr="009D5AA7">
        <w:rPr>
          <w:rFonts w:ascii="Verdana" w:hAnsi="Verdana" w:hint="cs"/>
          <w:sz w:val="36"/>
          <w:szCs w:val="36"/>
          <w:u w:val="single"/>
          <w:rtl/>
          <w:lang w:bidi="ar-EG"/>
        </w:rPr>
        <w:t>َ</w:t>
      </w:r>
      <w:r w:rsidRPr="009D5AA7">
        <w:rPr>
          <w:rFonts w:ascii="Verdana" w:hAnsi="Verdana" w:hint="cs"/>
          <w:sz w:val="36"/>
          <w:szCs w:val="36"/>
          <w:u w:val="single"/>
          <w:rtl/>
          <w:lang w:bidi="ar-EG"/>
        </w:rPr>
        <w:t>كونُ</w:t>
      </w:r>
      <w:r w:rsidRPr="009D5AA7">
        <w:rPr>
          <w:rFonts w:ascii="Verdana" w:hAnsi="Verdana" w:hint="cs"/>
          <w:sz w:val="36"/>
          <w:szCs w:val="36"/>
          <w:rtl/>
          <w:lang w:bidi="ar-EG"/>
        </w:rPr>
        <w:t xml:space="preserve"> الطّالِبُ </w:t>
      </w:r>
      <w:r w:rsidRPr="009D5AA7">
        <w:rPr>
          <w:rFonts w:ascii="Verdana" w:hAnsi="Verdana" w:hint="eastAsia"/>
          <w:sz w:val="36"/>
          <w:szCs w:val="36"/>
          <w:rtl/>
          <w:lang w:bidi="ar-EG"/>
          <w:rPrChange w:id="213" w:author="Cliff Breedlove" w:date="2016-12-19T14:13:00Z">
            <w:rPr>
              <w:rFonts w:ascii="Verdana" w:hAnsi="Verdana" w:hint="eastAsia"/>
              <w:b/>
              <w:bCs/>
              <w:sz w:val="36"/>
              <w:szCs w:val="36"/>
              <w:rtl/>
              <w:lang w:bidi="ar-EG"/>
            </w:rPr>
          </w:rPrChange>
        </w:rPr>
        <w:t>قَدْ</w:t>
      </w:r>
      <w:r w:rsidRPr="009D5AA7">
        <w:rPr>
          <w:rFonts w:ascii="Verdana" w:hAnsi="Verdana"/>
          <w:sz w:val="36"/>
          <w:szCs w:val="36"/>
          <w:rtl/>
          <w:lang w:bidi="ar-EG"/>
          <w:rPrChange w:id="214" w:author="Cliff Breedlove" w:date="2016-12-19T14:13:00Z">
            <w:rPr>
              <w:rFonts w:ascii="Verdana" w:hAnsi="Verdana"/>
              <w:b/>
              <w:bCs/>
              <w:sz w:val="36"/>
              <w:szCs w:val="36"/>
              <w:rtl/>
              <w:lang w:bidi="ar-EG"/>
            </w:rPr>
          </w:rPrChange>
        </w:rPr>
        <w:t xml:space="preserve"> </w:t>
      </w:r>
      <w:r w:rsidRPr="009D5AA7">
        <w:rPr>
          <w:rFonts w:ascii="Verdana" w:hAnsi="Verdana" w:hint="eastAsia"/>
          <w:sz w:val="36"/>
          <w:szCs w:val="36"/>
          <w:u w:val="single"/>
          <w:rtl/>
          <w:lang w:bidi="ar-EG"/>
          <w:rPrChange w:id="215" w:author="Cliff Breedlove" w:date="2016-12-19T14:13:00Z">
            <w:rPr>
              <w:rFonts w:ascii="Verdana" w:hAnsi="Verdana" w:hint="eastAsia"/>
              <w:b/>
              <w:bCs/>
              <w:sz w:val="36"/>
              <w:szCs w:val="36"/>
              <w:rtl/>
              <w:lang w:bidi="ar-EG"/>
            </w:rPr>
          </w:rPrChange>
        </w:rPr>
        <w:t>دَرَسَ</w:t>
      </w:r>
      <w:r w:rsidRPr="009D5AA7">
        <w:rPr>
          <w:rFonts w:ascii="Verdana" w:hAnsi="Verdana" w:hint="cs"/>
          <w:sz w:val="36"/>
          <w:szCs w:val="36"/>
          <w:rtl/>
          <w:lang w:bidi="ar-EG"/>
        </w:rPr>
        <w:t>.</w:t>
      </w:r>
      <w:r w:rsidRPr="009D5AA7">
        <w:rPr>
          <w:rFonts w:ascii="Verdana" w:hAnsi="Verdana" w:hint="cs"/>
          <w:sz w:val="32"/>
          <w:szCs w:val="32"/>
          <w:rtl/>
          <w:lang w:bidi="ar-EG"/>
        </w:rPr>
        <w:t xml:space="preserve">  </w:t>
      </w:r>
      <w:r w:rsidR="004A1B1C" w:rsidRPr="009D5AA7">
        <w:rPr>
          <w:rFonts w:ascii="Verdana" w:hAnsi="Verdana"/>
          <w:sz w:val="32"/>
          <w:szCs w:val="32"/>
          <w:lang w:bidi="ar-EG"/>
        </w:rPr>
        <w:t xml:space="preserve"> </w:t>
      </w:r>
      <w:r w:rsidRPr="009D5AA7">
        <w:rPr>
          <w:rFonts w:ascii="Verdana" w:hAnsi="Verdana"/>
          <w:sz w:val="32"/>
          <w:szCs w:val="32"/>
          <w:lang w:bidi="ar-EG"/>
        </w:rPr>
        <w:t xml:space="preserve"> </w:t>
      </w:r>
      <w:r w:rsidRPr="009D5AA7">
        <w:rPr>
          <w:rFonts w:ascii="Verdana" w:hAnsi="Verdana"/>
          <w:sz w:val="20"/>
          <w:szCs w:val="20"/>
          <w:lang w:bidi="ar-EG"/>
        </w:rPr>
        <w:t>or</w:t>
      </w:r>
      <w:r w:rsidRPr="009D5AA7">
        <w:rPr>
          <w:rFonts w:ascii="Verdana" w:hAnsi="Verdana"/>
          <w:sz w:val="32"/>
          <w:szCs w:val="32"/>
          <w:lang w:bidi="ar-EG"/>
        </w:rPr>
        <w:t xml:space="preserve"> </w:t>
      </w:r>
      <w:r w:rsidRPr="009D5AA7">
        <w:rPr>
          <w:rFonts w:ascii="Verdana" w:hAnsi="Verdana"/>
          <w:sz w:val="36"/>
          <w:szCs w:val="36"/>
          <w:lang w:bidi="ar-EG"/>
        </w:rPr>
        <w:t xml:space="preserve"> </w:t>
      </w:r>
      <w:r w:rsidRPr="009D5AA7">
        <w:rPr>
          <w:rFonts w:ascii="Verdana" w:hAnsi="Verdana" w:hint="cs"/>
          <w:sz w:val="36"/>
          <w:szCs w:val="36"/>
          <w:rtl/>
          <w:lang w:bidi="ar-EG"/>
        </w:rPr>
        <w:t xml:space="preserve">سَوْفَ </w:t>
      </w:r>
      <w:del w:id="216" w:author="Cliff Breedlove" w:date="2016-12-19T14:13:00Z">
        <w:r w:rsidRPr="009D5AA7">
          <w:rPr>
            <w:rFonts w:ascii="Verdana" w:hAnsi="Verdana" w:hint="cs"/>
            <w:sz w:val="36"/>
            <w:szCs w:val="36"/>
            <w:u w:val="single"/>
            <w:rtl/>
            <w:lang w:bidi="ar-EG"/>
          </w:rPr>
          <w:delText>يَكويُ</w:delText>
        </w:r>
      </w:del>
      <w:ins w:id="217" w:author="Cliff Breedlove" w:date="2016-12-19T14:13:00Z">
        <w:r w:rsidRPr="009D5AA7">
          <w:rPr>
            <w:rFonts w:ascii="Verdana" w:hAnsi="Verdana" w:hint="cs"/>
            <w:sz w:val="36"/>
            <w:szCs w:val="36"/>
            <w:u w:val="single"/>
            <w:rtl/>
            <w:lang w:bidi="ar-EG"/>
          </w:rPr>
          <w:t>يَكو</w:t>
        </w:r>
        <w:r w:rsidR="00455506" w:rsidRPr="009D5AA7">
          <w:rPr>
            <w:rFonts w:ascii="Verdana" w:hAnsi="Verdana" w:hint="cs"/>
            <w:sz w:val="36"/>
            <w:szCs w:val="36"/>
            <w:u w:val="single"/>
            <w:rtl/>
            <w:lang w:bidi="ar-EG"/>
          </w:rPr>
          <w:t>ن</w:t>
        </w:r>
        <w:r w:rsidRPr="009D5AA7">
          <w:rPr>
            <w:rFonts w:ascii="Verdana" w:hAnsi="Verdana" w:hint="cs"/>
            <w:sz w:val="36"/>
            <w:szCs w:val="36"/>
            <w:u w:val="single"/>
            <w:rtl/>
            <w:lang w:bidi="ar-EG"/>
          </w:rPr>
          <w:t>ُ</w:t>
        </w:r>
      </w:ins>
      <w:r w:rsidRPr="009D5AA7">
        <w:rPr>
          <w:rFonts w:ascii="Verdana" w:hAnsi="Verdana" w:hint="cs"/>
          <w:sz w:val="36"/>
          <w:szCs w:val="36"/>
          <w:rtl/>
          <w:lang w:bidi="ar-EG"/>
        </w:rPr>
        <w:t xml:space="preserve"> الطّالِبُ </w:t>
      </w:r>
      <w:r w:rsidRPr="009D5AA7">
        <w:rPr>
          <w:rFonts w:ascii="Verdana" w:hAnsi="Verdana" w:hint="eastAsia"/>
          <w:sz w:val="36"/>
          <w:szCs w:val="36"/>
          <w:u w:val="single"/>
          <w:rtl/>
          <w:lang w:bidi="ar-EG"/>
          <w:rPrChange w:id="218" w:author="Cliff Breedlove" w:date="2016-12-19T14:13:00Z">
            <w:rPr>
              <w:rFonts w:ascii="Verdana" w:hAnsi="Verdana" w:hint="eastAsia"/>
              <w:b/>
              <w:bCs/>
              <w:sz w:val="36"/>
              <w:szCs w:val="36"/>
              <w:rtl/>
              <w:lang w:bidi="ar-EG"/>
            </w:rPr>
          </w:rPrChange>
        </w:rPr>
        <w:t>دَرَسَ</w:t>
      </w:r>
      <w:r w:rsidRPr="009D5AA7">
        <w:rPr>
          <w:rFonts w:ascii="Verdana" w:hAnsi="Verdana" w:hint="cs"/>
          <w:sz w:val="36"/>
          <w:szCs w:val="36"/>
          <w:rtl/>
          <w:lang w:bidi="ar-EG"/>
        </w:rPr>
        <w:t>.*</w:t>
      </w:r>
      <w:r w:rsidR="004A1B1C" w:rsidRPr="009D5AA7">
        <w:rPr>
          <w:rStyle w:val="EndnoteReference"/>
          <w:rFonts w:ascii="Verdana" w:hAnsi="Verdana"/>
          <w:sz w:val="24"/>
          <w:szCs w:val="24"/>
          <w:rtl/>
          <w:lang w:bidi="ar-EG"/>
        </w:rPr>
        <w:t xml:space="preserve"> </w:t>
      </w:r>
      <w:r w:rsidR="004A1B1C" w:rsidRPr="009D5AA7">
        <w:rPr>
          <w:rStyle w:val="EndnoteReference"/>
          <w:rFonts w:ascii="Verdana" w:hAnsi="Verdana"/>
          <w:sz w:val="24"/>
          <w:szCs w:val="24"/>
          <w:rtl/>
          <w:lang w:bidi="ar-EG"/>
        </w:rPr>
        <w:endnoteReference w:id="20"/>
      </w:r>
      <w:r w:rsidRPr="009D5AA7">
        <w:rPr>
          <w:rStyle w:val="EndnoteReference"/>
          <w:rFonts w:ascii="Verdana" w:hAnsi="Verdana"/>
          <w:sz w:val="24"/>
          <w:szCs w:val="24"/>
          <w:rtl/>
          <w:lang w:bidi="ar-EG"/>
        </w:rPr>
        <w:t xml:space="preserve"> </w:t>
      </w:r>
      <w:ins w:id="219" w:author="Cliff Breedlove" w:date="2016-12-19T14:13:00Z">
        <w:r w:rsidR="00901F35" w:rsidRPr="009D5AA7">
          <w:rPr>
            <w:rFonts w:ascii="ZWAdobeF" w:hAnsi="ZWAdobeF" w:cs="ZWAdobeF"/>
            <w:sz w:val="2"/>
            <w:szCs w:val="2"/>
            <w:lang w:bidi="ar-EG"/>
          </w:rPr>
          <w:t>17F</w:t>
        </w:r>
      </w:ins>
      <w:r w:rsidRPr="009D5AA7">
        <w:rPr>
          <w:rFonts w:ascii="Verdana" w:hAnsi="Verdana"/>
          <w:sz w:val="36"/>
          <w:szCs w:val="36"/>
          <w:lang w:bidi="ar-EG"/>
        </w:rPr>
        <w:t xml:space="preserve"> </w:t>
      </w:r>
    </w:p>
    <w:p w14:paraId="47458699" w14:textId="76E63255" w:rsidR="00931A62" w:rsidRDefault="00931A62" w:rsidP="00C41A14">
      <w:pPr>
        <w:spacing w:line="360" w:lineRule="auto"/>
        <w:jc w:val="both"/>
        <w:rPr>
          <w:rFonts w:ascii="Verdana" w:hAnsi="Verdana"/>
          <w:sz w:val="24"/>
          <w:szCs w:val="24"/>
          <w:lang w:bidi="ar-EG"/>
        </w:rPr>
      </w:pPr>
      <w:r>
        <w:rPr>
          <w:rFonts w:ascii="Verdana" w:hAnsi="Verdana"/>
          <w:sz w:val="24"/>
          <w:szCs w:val="24"/>
        </w:rPr>
        <w:t xml:space="preserve">Similarly, </w:t>
      </w:r>
      <w:r w:rsidR="00172498">
        <w:rPr>
          <w:rFonts w:ascii="Verdana" w:hAnsi="Verdana"/>
          <w:sz w:val="24"/>
          <w:szCs w:val="24"/>
        </w:rPr>
        <w:t xml:space="preserve">the imperfect </w:t>
      </w:r>
      <w:r w:rsidR="00172498" w:rsidRPr="00D26F86">
        <w:rPr>
          <w:rFonts w:ascii="Verdana" w:hAnsi="Verdana" w:hint="cs"/>
          <w:b/>
          <w:bCs/>
          <w:sz w:val="24"/>
          <w:szCs w:val="24"/>
          <w:rtl/>
          <w:lang w:bidi="ar-EG"/>
        </w:rPr>
        <w:t>يَدْرُسُ</w:t>
      </w:r>
      <w:r w:rsidR="00172498">
        <w:rPr>
          <w:rFonts w:ascii="Verdana" w:hAnsi="Verdana"/>
          <w:sz w:val="24"/>
          <w:szCs w:val="24"/>
          <w:lang w:bidi="ar-EG"/>
        </w:rPr>
        <w:t xml:space="preserve"> is usually translated “he studies,” but “he is studying” is also acceptable.</w:t>
      </w:r>
      <w:ins w:id="220" w:author="Cliff Breedlove" w:date="2016-12-19T14:13:00Z">
        <w:r w:rsidR="00901F35">
          <w:rPr>
            <w:rFonts w:ascii="ZWAdobeF" w:hAnsi="ZWAdobeF" w:cs="ZWAdobeF"/>
            <w:sz w:val="2"/>
            <w:szCs w:val="2"/>
            <w:lang w:bidi="ar-EG"/>
          </w:rPr>
          <w:t>18F</w:t>
        </w:r>
      </w:ins>
      <w:r w:rsidR="00C5489B">
        <w:rPr>
          <w:rStyle w:val="EndnoteReference"/>
          <w:rFonts w:ascii="Verdana" w:hAnsi="Verdana"/>
          <w:sz w:val="24"/>
          <w:szCs w:val="24"/>
          <w:lang w:bidi="ar-EG"/>
        </w:rPr>
        <w:endnoteReference w:id="21"/>
      </w:r>
      <w:r w:rsidR="00172498">
        <w:rPr>
          <w:rFonts w:ascii="Verdana" w:hAnsi="Verdana"/>
          <w:sz w:val="24"/>
          <w:szCs w:val="24"/>
          <w:lang w:bidi="ar-EG"/>
        </w:rPr>
        <w:t xml:space="preserve"> </w:t>
      </w:r>
      <w:r w:rsidR="007B56D4">
        <w:rPr>
          <w:rFonts w:ascii="Verdana" w:hAnsi="Verdana"/>
          <w:sz w:val="24"/>
          <w:szCs w:val="24"/>
          <w:lang w:bidi="ar-EG"/>
        </w:rPr>
        <w:t xml:space="preserve">In this case, both English simple present tense and present tense progressive aspect are expressed by the Arabic imperfect form. As Arabic uses the term </w:t>
      </w:r>
      <w:r w:rsidR="007B56D4">
        <w:rPr>
          <w:rFonts w:ascii="Verdana" w:hAnsi="Verdana"/>
          <w:i/>
          <w:iCs/>
          <w:sz w:val="24"/>
          <w:szCs w:val="24"/>
          <w:lang w:bidi="ar-EG"/>
        </w:rPr>
        <w:t>imperfect</w:t>
      </w:r>
      <w:r w:rsidR="007B56D4">
        <w:rPr>
          <w:rFonts w:ascii="Verdana" w:hAnsi="Verdana"/>
          <w:sz w:val="24"/>
          <w:szCs w:val="24"/>
          <w:lang w:bidi="ar-EG"/>
        </w:rPr>
        <w:t xml:space="preserve"> and English </w:t>
      </w:r>
      <w:r w:rsidR="007B56D4">
        <w:rPr>
          <w:rFonts w:ascii="Verdana" w:hAnsi="Verdana"/>
          <w:i/>
          <w:iCs/>
          <w:sz w:val="24"/>
          <w:szCs w:val="24"/>
          <w:lang w:bidi="ar-EG"/>
        </w:rPr>
        <w:t>progressive</w:t>
      </w:r>
      <w:r w:rsidR="007B56D4">
        <w:rPr>
          <w:rFonts w:ascii="Verdana" w:hAnsi="Verdana"/>
          <w:sz w:val="24"/>
          <w:szCs w:val="24"/>
          <w:lang w:bidi="ar-EG"/>
        </w:rPr>
        <w:t xml:space="preserve">, there is less confusion here. </w:t>
      </w:r>
      <w:r w:rsidR="007B27AC">
        <w:rPr>
          <w:rFonts w:ascii="Verdana" w:hAnsi="Verdana"/>
          <w:sz w:val="24"/>
          <w:szCs w:val="24"/>
          <w:lang w:bidi="ar-EG"/>
        </w:rPr>
        <w:t xml:space="preserve">Again, MSA has another </w:t>
      </w:r>
      <w:r w:rsidR="005E674D">
        <w:rPr>
          <w:rFonts w:ascii="Verdana" w:hAnsi="Verdana"/>
          <w:sz w:val="24"/>
          <w:szCs w:val="24"/>
          <w:lang w:bidi="ar-EG"/>
        </w:rPr>
        <w:t>structure that</w:t>
      </w:r>
      <w:r w:rsidR="007B27AC">
        <w:rPr>
          <w:rFonts w:ascii="Verdana" w:hAnsi="Verdana"/>
          <w:sz w:val="24"/>
          <w:szCs w:val="24"/>
          <w:lang w:bidi="ar-EG"/>
        </w:rPr>
        <w:t xml:space="preserve"> parallels the English progressive form. </w:t>
      </w:r>
      <w:r w:rsidR="007B56D4">
        <w:rPr>
          <w:rFonts w:ascii="Verdana" w:hAnsi="Verdana"/>
          <w:sz w:val="24"/>
          <w:szCs w:val="24"/>
          <w:lang w:bidi="ar-EG"/>
        </w:rPr>
        <w:t>The active participle</w:t>
      </w:r>
      <w:r w:rsidR="00C41A14">
        <w:rPr>
          <w:rStyle w:val="EndnoteReference"/>
          <w:rFonts w:ascii="Verdana" w:hAnsi="Verdana"/>
          <w:sz w:val="24"/>
          <w:szCs w:val="24"/>
          <w:lang w:bidi="ar-EG"/>
        </w:rPr>
        <w:endnoteReference w:id="22"/>
      </w:r>
      <w:r w:rsidR="007B27AC">
        <w:rPr>
          <w:rFonts w:ascii="Verdana" w:hAnsi="Verdana"/>
          <w:sz w:val="24"/>
          <w:szCs w:val="24"/>
          <w:lang w:bidi="ar-EG"/>
        </w:rPr>
        <w:t xml:space="preserve"> can be used, again adding the appropriate form of </w:t>
      </w:r>
      <w:r w:rsidR="007B27AC" w:rsidRPr="00D26F86">
        <w:rPr>
          <w:rFonts w:ascii="Verdana" w:hAnsi="Verdana" w:hint="cs"/>
          <w:b/>
          <w:bCs/>
          <w:sz w:val="24"/>
          <w:szCs w:val="24"/>
          <w:rtl/>
          <w:lang w:bidi="ar-EG"/>
        </w:rPr>
        <w:t>كان</w:t>
      </w:r>
      <w:r w:rsidR="007857C0" w:rsidRPr="00D26F86">
        <w:rPr>
          <w:rFonts w:ascii="Verdana" w:hAnsi="Verdana" w:hint="cs"/>
          <w:b/>
          <w:bCs/>
          <w:sz w:val="24"/>
          <w:szCs w:val="24"/>
          <w:rtl/>
          <w:lang w:bidi="ar-EG"/>
        </w:rPr>
        <w:t>َ</w:t>
      </w:r>
      <w:r w:rsidR="007B27AC">
        <w:rPr>
          <w:rFonts w:ascii="Verdana" w:hAnsi="Verdana"/>
          <w:sz w:val="24"/>
          <w:szCs w:val="24"/>
          <w:lang w:bidi="ar-EG"/>
        </w:rPr>
        <w:t xml:space="preserve"> for time distinction.</w:t>
      </w:r>
    </w:p>
    <w:p w14:paraId="51497E1D" w14:textId="77777777" w:rsidR="00881C3C" w:rsidRDefault="00881C3C" w:rsidP="00373623">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36"/>
          <w:szCs w:val="36"/>
          <w:lang w:bidi="ar-EG"/>
        </w:rPr>
      </w:pPr>
      <w:r w:rsidRPr="007D6EC3">
        <w:rPr>
          <w:rFonts w:ascii="Verdana" w:hAnsi="Verdana"/>
          <w:sz w:val="24"/>
          <w:szCs w:val="24"/>
          <w:lang w:bidi="ar-EG"/>
        </w:rPr>
        <w:t xml:space="preserve">The student </w:t>
      </w:r>
      <w:r w:rsidRPr="00DD26C0">
        <w:rPr>
          <w:rFonts w:ascii="Verdana" w:hAnsi="Verdana"/>
          <w:sz w:val="24"/>
          <w:u w:val="single"/>
          <w:rPrChange w:id="222" w:author="Cliff Breedlove" w:date="2016-12-19T14:13:00Z">
            <w:rPr>
              <w:rFonts w:ascii="Verdana" w:hAnsi="Verdana"/>
              <w:b/>
              <w:sz w:val="24"/>
            </w:rPr>
          </w:rPrChange>
        </w:rPr>
        <w:t>was</w:t>
      </w:r>
      <w:r w:rsidRPr="00F62377">
        <w:rPr>
          <w:rFonts w:ascii="Verdana" w:hAnsi="Verdana"/>
          <w:sz w:val="24"/>
          <w:rPrChange w:id="223" w:author="Cliff Breedlove" w:date="2016-12-19T14:13:00Z">
            <w:rPr>
              <w:rFonts w:ascii="Verdana" w:hAnsi="Verdana"/>
              <w:b/>
              <w:sz w:val="24"/>
            </w:rPr>
          </w:rPrChange>
        </w:rPr>
        <w:t xml:space="preserve"> </w:t>
      </w:r>
      <w:r w:rsidR="00373623" w:rsidRPr="00DD26C0">
        <w:rPr>
          <w:rFonts w:ascii="Verdana" w:hAnsi="Verdana"/>
          <w:sz w:val="24"/>
          <w:u w:val="single"/>
          <w:rPrChange w:id="224" w:author="Cliff Breedlove" w:date="2016-12-19T14:13:00Z">
            <w:rPr>
              <w:rFonts w:ascii="Verdana" w:hAnsi="Verdana"/>
              <w:b/>
              <w:sz w:val="24"/>
            </w:rPr>
          </w:rPrChange>
        </w:rPr>
        <w:t>returning</w:t>
      </w:r>
      <w:r w:rsidR="00373623">
        <w:rPr>
          <w:rFonts w:ascii="Verdana" w:hAnsi="Verdana"/>
          <w:b/>
          <w:bCs/>
          <w:sz w:val="24"/>
          <w:szCs w:val="24"/>
          <w:lang w:bidi="ar-EG"/>
        </w:rPr>
        <w:t xml:space="preserve"> </w:t>
      </w:r>
      <w:r w:rsidR="00373623">
        <w:rPr>
          <w:rFonts w:ascii="Verdana" w:hAnsi="Verdana"/>
          <w:sz w:val="24"/>
          <w:szCs w:val="24"/>
          <w:lang w:bidi="ar-EG"/>
        </w:rPr>
        <w:t>from Beirut</w:t>
      </w:r>
      <w:r w:rsidRPr="007D6EC3">
        <w:rPr>
          <w:rFonts w:ascii="Verdana" w:hAnsi="Verdana"/>
          <w:sz w:val="24"/>
          <w:szCs w:val="24"/>
          <w:lang w:bidi="ar-EG"/>
        </w:rPr>
        <w:t>.</w:t>
      </w:r>
      <w:r w:rsidRPr="007D6EC3">
        <w:rPr>
          <w:rFonts w:ascii="Verdana" w:hAnsi="Verdana"/>
          <w:sz w:val="24"/>
          <w:szCs w:val="24"/>
          <w:lang w:bidi="ar-EG"/>
        </w:rPr>
        <w:tab/>
      </w:r>
      <w:r w:rsidRPr="007D6EC3">
        <w:rPr>
          <w:rFonts w:ascii="Verdana" w:hAnsi="Verdana"/>
          <w:sz w:val="24"/>
          <w:szCs w:val="24"/>
          <w:lang w:bidi="ar-EG"/>
        </w:rPr>
        <w:tab/>
      </w:r>
      <w:r w:rsidRPr="00DD26C0">
        <w:rPr>
          <w:rFonts w:ascii="Verdana" w:hAnsi="Verdana" w:hint="eastAsia"/>
          <w:sz w:val="36"/>
          <w:szCs w:val="36"/>
          <w:u w:val="single"/>
          <w:rtl/>
          <w:lang w:bidi="ar-EG"/>
          <w:rPrChange w:id="225" w:author="Cliff Breedlove" w:date="2016-12-19T14:13:00Z">
            <w:rPr>
              <w:rFonts w:ascii="Verdana" w:hAnsi="Verdana" w:hint="eastAsia"/>
              <w:b/>
              <w:bCs/>
              <w:sz w:val="36"/>
              <w:szCs w:val="36"/>
              <w:rtl/>
              <w:lang w:bidi="ar-EG"/>
            </w:rPr>
          </w:rPrChange>
        </w:rPr>
        <w:t>كان</w:t>
      </w:r>
      <w:r w:rsidR="007857C0" w:rsidRPr="00DD26C0">
        <w:rPr>
          <w:rFonts w:ascii="Verdana" w:hAnsi="Verdana" w:hint="eastAsia"/>
          <w:sz w:val="36"/>
          <w:szCs w:val="36"/>
          <w:u w:val="single"/>
          <w:rtl/>
          <w:lang w:bidi="ar-EG"/>
          <w:rPrChange w:id="226" w:author="Cliff Breedlove" w:date="2016-12-19T14:13:00Z">
            <w:rPr>
              <w:rFonts w:ascii="Verdana" w:hAnsi="Verdana" w:hint="eastAsia"/>
              <w:b/>
              <w:bCs/>
              <w:sz w:val="36"/>
              <w:szCs w:val="36"/>
              <w:rtl/>
              <w:lang w:bidi="ar-EG"/>
            </w:rPr>
          </w:rPrChange>
        </w:rPr>
        <w:t>َ</w:t>
      </w:r>
      <w:r w:rsidRPr="001E00CF">
        <w:rPr>
          <w:rFonts w:ascii="Verdana" w:hAnsi="Verdana" w:hint="cs"/>
          <w:sz w:val="36"/>
          <w:szCs w:val="36"/>
          <w:rtl/>
          <w:lang w:bidi="ar-EG"/>
        </w:rPr>
        <w:t xml:space="preserve"> الط</w:t>
      </w:r>
      <w:r w:rsidR="007857C0">
        <w:rPr>
          <w:rFonts w:ascii="Verdana" w:hAnsi="Verdana" w:hint="cs"/>
          <w:sz w:val="36"/>
          <w:szCs w:val="36"/>
          <w:rtl/>
          <w:lang w:bidi="ar-EG"/>
        </w:rPr>
        <w:t>ّ</w:t>
      </w:r>
      <w:r w:rsidRPr="001E00CF">
        <w:rPr>
          <w:rFonts w:ascii="Verdana" w:hAnsi="Verdana" w:hint="cs"/>
          <w:sz w:val="36"/>
          <w:szCs w:val="36"/>
          <w:rtl/>
          <w:lang w:bidi="ar-EG"/>
        </w:rPr>
        <w:t>ال</w:t>
      </w:r>
      <w:r w:rsidR="007857C0">
        <w:rPr>
          <w:rFonts w:ascii="Verdana" w:hAnsi="Verdana" w:hint="cs"/>
          <w:sz w:val="36"/>
          <w:szCs w:val="36"/>
          <w:rtl/>
          <w:lang w:bidi="ar-EG"/>
        </w:rPr>
        <w:t>ِ</w:t>
      </w:r>
      <w:r w:rsidRPr="001E00CF">
        <w:rPr>
          <w:rFonts w:ascii="Verdana" w:hAnsi="Verdana" w:hint="cs"/>
          <w:sz w:val="36"/>
          <w:szCs w:val="36"/>
          <w:rtl/>
          <w:lang w:bidi="ar-EG"/>
        </w:rPr>
        <w:t>ب</w:t>
      </w:r>
      <w:r>
        <w:rPr>
          <w:rFonts w:ascii="Verdana" w:hAnsi="Verdana" w:hint="cs"/>
          <w:sz w:val="36"/>
          <w:szCs w:val="36"/>
          <w:rtl/>
          <w:lang w:bidi="ar-EG"/>
        </w:rPr>
        <w:t>ُ</w:t>
      </w:r>
      <w:r>
        <w:rPr>
          <w:rFonts w:ascii="Verdana" w:hAnsi="Verdana" w:hint="cs"/>
          <w:b/>
          <w:bCs/>
          <w:sz w:val="36"/>
          <w:szCs w:val="36"/>
          <w:rtl/>
          <w:lang w:bidi="ar-EG"/>
        </w:rPr>
        <w:t xml:space="preserve"> </w:t>
      </w:r>
      <w:r w:rsidR="00373623" w:rsidRPr="00DD26C0">
        <w:rPr>
          <w:rFonts w:ascii="Verdana" w:hAnsi="Verdana" w:hint="eastAsia"/>
          <w:sz w:val="36"/>
          <w:szCs w:val="36"/>
          <w:u w:val="single"/>
          <w:rtl/>
          <w:lang w:bidi="ar-EG"/>
          <w:rPrChange w:id="227" w:author="Cliff Breedlove" w:date="2016-12-19T14:13:00Z">
            <w:rPr>
              <w:rFonts w:ascii="Verdana" w:hAnsi="Verdana" w:hint="eastAsia"/>
              <w:b/>
              <w:bCs/>
              <w:sz w:val="36"/>
              <w:szCs w:val="36"/>
              <w:rtl/>
              <w:lang w:bidi="ar-EG"/>
            </w:rPr>
          </w:rPrChange>
        </w:rPr>
        <w:t>راجِعً</w:t>
      </w:r>
      <w:r w:rsidRPr="00DD26C0">
        <w:rPr>
          <w:rFonts w:ascii="Verdana" w:hAnsi="Verdana" w:hint="eastAsia"/>
          <w:sz w:val="36"/>
          <w:szCs w:val="36"/>
          <w:u w:val="single"/>
          <w:rtl/>
          <w:lang w:bidi="ar-EG"/>
          <w:rPrChange w:id="228" w:author="Cliff Breedlove" w:date="2016-12-19T14:13:00Z">
            <w:rPr>
              <w:rFonts w:ascii="Verdana" w:hAnsi="Verdana" w:hint="eastAsia"/>
              <w:b/>
              <w:bCs/>
              <w:sz w:val="36"/>
              <w:szCs w:val="36"/>
              <w:rtl/>
              <w:lang w:bidi="ar-EG"/>
            </w:rPr>
          </w:rPrChange>
        </w:rPr>
        <w:t>ا</w:t>
      </w:r>
      <w:r w:rsidR="00373623">
        <w:rPr>
          <w:rFonts w:ascii="Verdana" w:hAnsi="Verdana" w:hint="cs"/>
          <w:b/>
          <w:bCs/>
          <w:sz w:val="36"/>
          <w:szCs w:val="36"/>
          <w:rtl/>
          <w:lang w:bidi="ar-EG"/>
        </w:rPr>
        <w:t xml:space="preserve"> </w:t>
      </w:r>
      <w:r w:rsidR="00373623">
        <w:rPr>
          <w:rFonts w:ascii="Verdana" w:hAnsi="Verdana" w:hint="cs"/>
          <w:sz w:val="36"/>
          <w:szCs w:val="36"/>
          <w:rtl/>
          <w:lang w:bidi="ar-EG"/>
        </w:rPr>
        <w:t>مِنْ بَيْروتَ</w:t>
      </w:r>
      <w:r w:rsidRPr="001E00CF">
        <w:rPr>
          <w:rFonts w:ascii="Verdana" w:hAnsi="Verdana" w:hint="cs"/>
          <w:sz w:val="36"/>
          <w:szCs w:val="36"/>
          <w:rtl/>
          <w:lang w:bidi="ar-EG"/>
        </w:rPr>
        <w:t>.</w:t>
      </w:r>
      <w:r w:rsidR="00373623">
        <w:rPr>
          <w:rFonts w:ascii="Verdana" w:hAnsi="Verdana" w:hint="cs"/>
          <w:sz w:val="36"/>
          <w:szCs w:val="36"/>
          <w:rtl/>
          <w:lang w:bidi="ar-EG"/>
        </w:rPr>
        <w:t xml:space="preserve">  </w:t>
      </w:r>
    </w:p>
    <w:p w14:paraId="0B77F2E8" w14:textId="77777777" w:rsidR="004D4C32" w:rsidRPr="00CE02EF" w:rsidRDefault="004D4C32" w:rsidP="00CE02EF">
      <w:pPr>
        <w:shd w:val="clear" w:color="auto" w:fill="D9D1C3" w:themeFill="accent3" w:themeFillTint="66"/>
        <w:spacing w:line="240" w:lineRule="auto"/>
        <w:jc w:val="right"/>
        <w:rPr>
          <w:rFonts w:ascii="Verdana" w:hAnsi="Verdana"/>
          <w:sz w:val="16"/>
          <w:szCs w:val="16"/>
          <w:rtl/>
          <w:lang w:bidi="ar-EG"/>
        </w:rPr>
      </w:pPr>
    </w:p>
    <w:p w14:paraId="13AE75FE" w14:textId="43C19D27" w:rsidR="00881C3C" w:rsidRDefault="00881C3C" w:rsidP="00741FB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36"/>
          <w:szCs w:val="36"/>
          <w:lang w:bidi="ar-EG"/>
        </w:rPr>
      </w:pPr>
      <w:r w:rsidRPr="007D6EC3">
        <w:rPr>
          <w:rFonts w:ascii="Verdana" w:hAnsi="Verdana"/>
          <w:sz w:val="24"/>
          <w:szCs w:val="24"/>
          <w:lang w:bidi="ar-EG"/>
        </w:rPr>
        <w:lastRenderedPageBreak/>
        <w:t xml:space="preserve">The student </w:t>
      </w:r>
      <w:r w:rsidRPr="00DD26C0">
        <w:rPr>
          <w:rFonts w:ascii="Verdana" w:hAnsi="Verdana"/>
          <w:sz w:val="24"/>
          <w:u w:val="single"/>
          <w:rPrChange w:id="229" w:author="Cliff Breedlove" w:date="2016-12-19T14:13:00Z">
            <w:rPr>
              <w:rFonts w:ascii="Verdana" w:hAnsi="Verdana"/>
              <w:b/>
              <w:sz w:val="24"/>
            </w:rPr>
          </w:rPrChange>
        </w:rPr>
        <w:t>is</w:t>
      </w:r>
      <w:r w:rsidRPr="00F62377">
        <w:rPr>
          <w:rFonts w:ascii="Verdana" w:hAnsi="Verdana"/>
          <w:sz w:val="24"/>
          <w:rPrChange w:id="230" w:author="Cliff Breedlove" w:date="2016-12-19T14:13:00Z">
            <w:rPr>
              <w:rFonts w:ascii="Verdana" w:hAnsi="Verdana"/>
              <w:b/>
              <w:sz w:val="24"/>
            </w:rPr>
          </w:rPrChange>
        </w:rPr>
        <w:t xml:space="preserve"> </w:t>
      </w:r>
      <w:r w:rsidR="00BE5303" w:rsidRPr="00DD26C0">
        <w:rPr>
          <w:rFonts w:ascii="Verdana" w:hAnsi="Verdana"/>
          <w:sz w:val="24"/>
          <w:u w:val="single"/>
          <w:rPrChange w:id="231" w:author="Cliff Breedlove" w:date="2016-12-19T14:13:00Z">
            <w:rPr>
              <w:rFonts w:ascii="Verdana" w:hAnsi="Verdana"/>
              <w:b/>
              <w:sz w:val="24"/>
            </w:rPr>
          </w:rPrChange>
        </w:rPr>
        <w:t>returning</w:t>
      </w:r>
      <w:r w:rsidR="00BE5303">
        <w:rPr>
          <w:rFonts w:ascii="Verdana" w:hAnsi="Verdana" w:hint="cs"/>
          <w:b/>
          <w:bCs/>
          <w:sz w:val="24"/>
          <w:szCs w:val="24"/>
          <w:rtl/>
          <w:lang w:bidi="ar-EG"/>
        </w:rPr>
        <w:t xml:space="preserve"> </w:t>
      </w:r>
      <w:r w:rsidR="00BE5303">
        <w:rPr>
          <w:rFonts w:ascii="Verdana" w:hAnsi="Verdana"/>
          <w:sz w:val="24"/>
          <w:szCs w:val="24"/>
          <w:lang w:bidi="ar-EG"/>
        </w:rPr>
        <w:t>from Beirut</w:t>
      </w:r>
      <w:r w:rsidRPr="007D6EC3">
        <w:rPr>
          <w:rFonts w:ascii="Verdana" w:hAnsi="Verdana"/>
          <w:sz w:val="24"/>
          <w:szCs w:val="24"/>
          <w:lang w:bidi="ar-EG"/>
        </w:rPr>
        <w:t>.</w:t>
      </w:r>
      <w:r w:rsidR="00BE5303">
        <w:rPr>
          <w:rFonts w:ascii="Verdana" w:hAnsi="Verdana" w:hint="cs"/>
          <w:sz w:val="24"/>
          <w:szCs w:val="24"/>
          <w:rtl/>
          <w:lang w:bidi="ar-EG"/>
        </w:rPr>
        <w:t xml:space="preserve"> </w:t>
      </w:r>
      <w:r w:rsidR="007C5997">
        <w:rPr>
          <w:rFonts w:ascii="Verdana" w:hAnsi="Verdana"/>
          <w:sz w:val="24"/>
          <w:szCs w:val="24"/>
          <w:lang w:bidi="ar-EG"/>
        </w:rPr>
        <w:tab/>
      </w:r>
      <w:del w:id="232" w:author="Cliff Breedlove" w:date="2016-12-19T14:13:00Z">
        <w:r w:rsidR="00BE5303">
          <w:rPr>
            <w:rFonts w:ascii="Verdana" w:hAnsi="Verdana" w:hint="cs"/>
            <w:sz w:val="24"/>
            <w:szCs w:val="24"/>
            <w:rtl/>
            <w:lang w:bidi="ar-EG"/>
          </w:rPr>
          <w:delText xml:space="preserve"> </w:delText>
        </w:r>
      </w:del>
      <w:r w:rsidRPr="001E00CF">
        <w:rPr>
          <w:rFonts w:ascii="Verdana" w:hAnsi="Verdana" w:hint="cs"/>
          <w:sz w:val="36"/>
          <w:szCs w:val="36"/>
          <w:rtl/>
          <w:lang w:bidi="ar-EG"/>
        </w:rPr>
        <w:t>الط</w:t>
      </w:r>
      <w:r w:rsidR="007857C0">
        <w:rPr>
          <w:rFonts w:ascii="Verdana" w:hAnsi="Verdana" w:hint="cs"/>
          <w:sz w:val="36"/>
          <w:szCs w:val="36"/>
          <w:rtl/>
          <w:lang w:bidi="ar-EG"/>
        </w:rPr>
        <w:t>ّ</w:t>
      </w:r>
      <w:r w:rsidRPr="001E00CF">
        <w:rPr>
          <w:rFonts w:ascii="Verdana" w:hAnsi="Verdana" w:hint="cs"/>
          <w:sz w:val="36"/>
          <w:szCs w:val="36"/>
          <w:rtl/>
          <w:lang w:bidi="ar-EG"/>
        </w:rPr>
        <w:t>ال</w:t>
      </w:r>
      <w:r w:rsidR="007857C0">
        <w:rPr>
          <w:rFonts w:ascii="Verdana" w:hAnsi="Verdana" w:hint="cs"/>
          <w:sz w:val="36"/>
          <w:szCs w:val="36"/>
          <w:rtl/>
          <w:lang w:bidi="ar-EG"/>
        </w:rPr>
        <w:t>ِ</w:t>
      </w:r>
      <w:r w:rsidRPr="001E00CF">
        <w:rPr>
          <w:rFonts w:ascii="Verdana" w:hAnsi="Verdana" w:hint="cs"/>
          <w:sz w:val="36"/>
          <w:szCs w:val="36"/>
          <w:rtl/>
          <w:lang w:bidi="ar-EG"/>
        </w:rPr>
        <w:t>ب</w:t>
      </w:r>
      <w:r>
        <w:rPr>
          <w:rFonts w:ascii="Verdana" w:hAnsi="Verdana" w:hint="cs"/>
          <w:sz w:val="36"/>
          <w:szCs w:val="36"/>
          <w:rtl/>
          <w:lang w:bidi="ar-EG"/>
        </w:rPr>
        <w:t xml:space="preserve">ُ </w:t>
      </w:r>
      <w:del w:id="233" w:author="Cliff Breedlove" w:date="2016-12-19T14:13:00Z">
        <w:r w:rsidR="00BE5303">
          <w:rPr>
            <w:rFonts w:ascii="Verdana" w:hAnsi="Verdana" w:hint="cs"/>
            <w:b/>
            <w:bCs/>
            <w:sz w:val="36"/>
            <w:szCs w:val="36"/>
            <w:rtl/>
            <w:lang w:bidi="ar-EG"/>
          </w:rPr>
          <w:delText>راجِعًا</w:delText>
        </w:r>
      </w:del>
      <w:ins w:id="234" w:author="Cliff Breedlove" w:date="2016-12-19T14:13:00Z">
        <w:r w:rsidR="00BE5303" w:rsidRPr="00DD26C0">
          <w:rPr>
            <w:rFonts w:ascii="Verdana" w:hAnsi="Verdana" w:hint="cs"/>
            <w:sz w:val="36"/>
            <w:szCs w:val="36"/>
            <w:u w:val="single"/>
            <w:rtl/>
            <w:lang w:bidi="ar-EG"/>
          </w:rPr>
          <w:t>راجِع</w:t>
        </w:r>
        <w:r w:rsidR="001C342F" w:rsidRPr="00DD26C0">
          <w:rPr>
            <w:rFonts w:ascii="Verdana" w:hAnsi="Verdana" w:hint="cs"/>
            <w:sz w:val="36"/>
            <w:szCs w:val="36"/>
            <w:u w:val="single"/>
            <w:rtl/>
            <w:lang w:bidi="ar-EG"/>
          </w:rPr>
          <w:t>ٌ</w:t>
        </w:r>
      </w:ins>
      <w:r w:rsidR="00BE5303">
        <w:rPr>
          <w:rFonts w:ascii="Verdana" w:hAnsi="Verdana" w:hint="cs"/>
          <w:b/>
          <w:bCs/>
          <w:sz w:val="36"/>
          <w:szCs w:val="36"/>
          <w:rtl/>
          <w:lang w:bidi="ar-EG"/>
        </w:rPr>
        <w:t xml:space="preserve"> </w:t>
      </w:r>
      <w:r w:rsidR="00BE5303">
        <w:rPr>
          <w:rFonts w:ascii="Verdana" w:hAnsi="Verdana" w:hint="cs"/>
          <w:sz w:val="36"/>
          <w:szCs w:val="36"/>
          <w:rtl/>
          <w:lang w:bidi="ar-EG"/>
        </w:rPr>
        <w:t>مِنْ بَيْروتَ</w:t>
      </w:r>
      <w:r w:rsidRPr="001E00CF">
        <w:rPr>
          <w:rFonts w:ascii="Verdana" w:hAnsi="Verdana" w:hint="cs"/>
          <w:sz w:val="36"/>
          <w:szCs w:val="36"/>
          <w:rtl/>
          <w:lang w:bidi="ar-EG"/>
        </w:rPr>
        <w:t>.</w:t>
      </w:r>
      <w:ins w:id="235" w:author="Cliff Breedlove" w:date="2016-12-19T14:13:00Z">
        <w:r w:rsidR="00741FB5">
          <w:rPr>
            <w:rFonts w:ascii="Verdana" w:hAnsi="Verdana" w:hint="cs"/>
            <w:sz w:val="36"/>
            <w:szCs w:val="36"/>
            <w:rtl/>
            <w:lang w:bidi="ar-EG"/>
          </w:rPr>
          <w:t xml:space="preserve"> </w:t>
        </w:r>
      </w:ins>
      <w:r w:rsidR="00BE5303">
        <w:rPr>
          <w:rFonts w:ascii="Verdana" w:hAnsi="Verdana" w:hint="cs"/>
          <w:sz w:val="36"/>
          <w:szCs w:val="36"/>
          <w:rtl/>
          <w:lang w:bidi="ar-EG"/>
        </w:rPr>
        <w:t xml:space="preserve">               </w:t>
      </w:r>
    </w:p>
    <w:p w14:paraId="26F13E3B" w14:textId="77777777" w:rsidR="004D4C32" w:rsidRPr="00CE02EF" w:rsidRDefault="004D4C32" w:rsidP="00CE02EF">
      <w:pPr>
        <w:shd w:val="clear" w:color="auto" w:fill="D9D1C3" w:themeFill="accent3" w:themeFillTint="66"/>
        <w:spacing w:line="240" w:lineRule="auto"/>
        <w:jc w:val="right"/>
        <w:rPr>
          <w:sz w:val="16"/>
          <w:szCs w:val="16"/>
          <w:rtl/>
          <w:lang w:bidi="ar-EG"/>
        </w:rPr>
      </w:pPr>
    </w:p>
    <w:p w14:paraId="0FED36AD" w14:textId="77F854BC" w:rsidR="007B27AC" w:rsidRDefault="00881C3C" w:rsidP="009D5AA7">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36"/>
          <w:szCs w:val="36"/>
          <w:rtl/>
          <w:lang w:bidi="ar-EG"/>
        </w:rPr>
      </w:pPr>
      <w:r w:rsidRPr="007D6EC3">
        <w:rPr>
          <w:rFonts w:ascii="Verdana" w:hAnsi="Verdana"/>
          <w:sz w:val="24"/>
          <w:szCs w:val="24"/>
          <w:lang w:bidi="ar-EG"/>
        </w:rPr>
        <w:t xml:space="preserve">The student </w:t>
      </w:r>
      <w:r w:rsidRPr="00DD26C0">
        <w:rPr>
          <w:rFonts w:ascii="Verdana" w:hAnsi="Verdana"/>
          <w:sz w:val="24"/>
          <w:u w:val="single"/>
          <w:rPrChange w:id="236" w:author="Cliff Breedlove" w:date="2016-12-19T14:13:00Z">
            <w:rPr>
              <w:rFonts w:ascii="Verdana" w:hAnsi="Verdana"/>
              <w:b/>
              <w:sz w:val="24"/>
            </w:rPr>
          </w:rPrChange>
        </w:rPr>
        <w:t>will</w:t>
      </w:r>
      <w:r w:rsidRPr="00F62377">
        <w:rPr>
          <w:rFonts w:ascii="Verdana" w:hAnsi="Verdana"/>
          <w:sz w:val="24"/>
          <w:rPrChange w:id="237" w:author="Cliff Breedlove" w:date="2016-12-19T14:13:00Z">
            <w:rPr>
              <w:rFonts w:ascii="Verdana" w:hAnsi="Verdana"/>
              <w:b/>
              <w:sz w:val="24"/>
            </w:rPr>
          </w:rPrChange>
        </w:rPr>
        <w:t xml:space="preserve"> </w:t>
      </w:r>
      <w:r w:rsidRPr="00DD26C0">
        <w:rPr>
          <w:rFonts w:ascii="Verdana" w:hAnsi="Verdana"/>
          <w:sz w:val="24"/>
          <w:u w:val="single"/>
          <w:rPrChange w:id="238" w:author="Cliff Breedlove" w:date="2016-12-19T14:13:00Z">
            <w:rPr>
              <w:rFonts w:ascii="Verdana" w:hAnsi="Verdana"/>
              <w:b/>
              <w:sz w:val="24"/>
            </w:rPr>
          </w:rPrChange>
        </w:rPr>
        <w:t>be</w:t>
      </w:r>
      <w:r w:rsidRPr="00F62377">
        <w:rPr>
          <w:rFonts w:ascii="Verdana" w:hAnsi="Verdana"/>
          <w:sz w:val="24"/>
          <w:rPrChange w:id="239" w:author="Cliff Breedlove" w:date="2016-12-19T14:13:00Z">
            <w:rPr>
              <w:rFonts w:ascii="Verdana" w:hAnsi="Verdana"/>
              <w:b/>
              <w:sz w:val="24"/>
            </w:rPr>
          </w:rPrChange>
        </w:rPr>
        <w:t xml:space="preserve"> </w:t>
      </w:r>
      <w:r w:rsidR="003F0DD9" w:rsidRPr="00DD26C0">
        <w:rPr>
          <w:rFonts w:ascii="Verdana" w:hAnsi="Verdana"/>
          <w:sz w:val="24"/>
          <w:u w:val="single"/>
          <w:rPrChange w:id="240" w:author="Cliff Breedlove" w:date="2016-12-19T14:13:00Z">
            <w:rPr>
              <w:rFonts w:ascii="Verdana" w:hAnsi="Verdana"/>
              <w:b/>
              <w:sz w:val="24"/>
            </w:rPr>
          </w:rPrChange>
        </w:rPr>
        <w:t>returning</w:t>
      </w:r>
      <w:r w:rsidR="007711F2">
        <w:rPr>
          <w:rFonts w:ascii="Verdana" w:hAnsi="Verdana"/>
          <w:b/>
          <w:bCs/>
          <w:sz w:val="24"/>
          <w:szCs w:val="24"/>
          <w:lang w:bidi="ar-EG"/>
        </w:rPr>
        <w:t xml:space="preserve"> </w:t>
      </w:r>
      <w:r w:rsidR="008E1F6C">
        <w:rPr>
          <w:rFonts w:ascii="Verdana" w:hAnsi="Verdana"/>
          <w:sz w:val="24"/>
          <w:szCs w:val="24"/>
          <w:lang w:bidi="ar-EG"/>
        </w:rPr>
        <w:t>.</w:t>
      </w:r>
      <w:r w:rsidR="003F0DD9">
        <w:rPr>
          <w:rFonts w:ascii="Verdana" w:hAnsi="Verdana"/>
          <w:sz w:val="24"/>
          <w:szCs w:val="24"/>
          <w:lang w:bidi="ar-EG"/>
        </w:rPr>
        <w:t xml:space="preserve"> . .  </w:t>
      </w:r>
      <w:r w:rsidR="008E1F6C">
        <w:rPr>
          <w:rFonts w:ascii="Verdana" w:hAnsi="Verdana"/>
          <w:sz w:val="24"/>
          <w:szCs w:val="24"/>
          <w:lang w:bidi="ar-EG"/>
        </w:rPr>
        <w:t xml:space="preserve">  </w:t>
      </w:r>
      <w:r w:rsidRPr="00DD26C0">
        <w:rPr>
          <w:rFonts w:ascii="Verdana" w:hAnsi="Verdana" w:hint="eastAsia"/>
          <w:sz w:val="36"/>
          <w:szCs w:val="36"/>
          <w:u w:val="single"/>
          <w:rtl/>
          <w:lang w:bidi="ar-EG"/>
          <w:rPrChange w:id="241" w:author="Cliff Breedlove" w:date="2016-12-19T14:13:00Z">
            <w:rPr>
              <w:rFonts w:ascii="Verdana" w:hAnsi="Verdana" w:hint="eastAsia"/>
              <w:b/>
              <w:bCs/>
              <w:sz w:val="36"/>
              <w:szCs w:val="36"/>
              <w:rtl/>
              <w:lang w:bidi="ar-EG"/>
            </w:rPr>
          </w:rPrChange>
        </w:rPr>
        <w:t>س</w:t>
      </w:r>
      <w:r w:rsidR="007857C0" w:rsidRPr="00DD26C0">
        <w:rPr>
          <w:rFonts w:ascii="Verdana" w:hAnsi="Verdana" w:hint="eastAsia"/>
          <w:sz w:val="36"/>
          <w:szCs w:val="36"/>
          <w:u w:val="single"/>
          <w:rtl/>
          <w:lang w:bidi="ar-EG"/>
          <w:rPrChange w:id="242" w:author="Cliff Breedlove" w:date="2016-12-19T14:13:00Z">
            <w:rPr>
              <w:rFonts w:ascii="Verdana" w:hAnsi="Verdana" w:hint="eastAsia"/>
              <w:b/>
              <w:bCs/>
              <w:sz w:val="36"/>
              <w:szCs w:val="36"/>
              <w:rtl/>
              <w:lang w:bidi="ar-EG"/>
            </w:rPr>
          </w:rPrChange>
        </w:rPr>
        <w:t>َ</w:t>
      </w:r>
      <w:r w:rsidRPr="00DD26C0">
        <w:rPr>
          <w:rFonts w:ascii="Verdana" w:hAnsi="Verdana" w:hint="eastAsia"/>
          <w:sz w:val="36"/>
          <w:szCs w:val="36"/>
          <w:u w:val="single"/>
          <w:rtl/>
          <w:lang w:bidi="ar-EG"/>
          <w:rPrChange w:id="243" w:author="Cliff Breedlove" w:date="2016-12-19T14:13:00Z">
            <w:rPr>
              <w:rFonts w:ascii="Verdana" w:hAnsi="Verdana" w:hint="eastAsia"/>
              <w:b/>
              <w:bCs/>
              <w:sz w:val="36"/>
              <w:szCs w:val="36"/>
              <w:rtl/>
              <w:lang w:bidi="ar-EG"/>
            </w:rPr>
          </w:rPrChange>
        </w:rPr>
        <w:t>ي</w:t>
      </w:r>
      <w:r w:rsidR="007857C0" w:rsidRPr="00DD26C0">
        <w:rPr>
          <w:rFonts w:ascii="Verdana" w:hAnsi="Verdana" w:hint="eastAsia"/>
          <w:sz w:val="36"/>
          <w:szCs w:val="36"/>
          <w:u w:val="single"/>
          <w:rtl/>
          <w:lang w:bidi="ar-EG"/>
          <w:rPrChange w:id="244" w:author="Cliff Breedlove" w:date="2016-12-19T14:13:00Z">
            <w:rPr>
              <w:rFonts w:ascii="Verdana" w:hAnsi="Verdana" w:hint="eastAsia"/>
              <w:b/>
              <w:bCs/>
              <w:sz w:val="36"/>
              <w:szCs w:val="36"/>
              <w:rtl/>
              <w:lang w:bidi="ar-EG"/>
            </w:rPr>
          </w:rPrChange>
        </w:rPr>
        <w:t>َ</w:t>
      </w:r>
      <w:r w:rsidRPr="00DD26C0">
        <w:rPr>
          <w:rFonts w:ascii="Verdana" w:hAnsi="Verdana" w:hint="eastAsia"/>
          <w:sz w:val="36"/>
          <w:szCs w:val="36"/>
          <w:u w:val="single"/>
          <w:rtl/>
          <w:lang w:bidi="ar-EG"/>
          <w:rPrChange w:id="245" w:author="Cliff Breedlove" w:date="2016-12-19T14:13:00Z">
            <w:rPr>
              <w:rFonts w:ascii="Verdana" w:hAnsi="Verdana" w:hint="eastAsia"/>
              <w:b/>
              <w:bCs/>
              <w:sz w:val="36"/>
              <w:szCs w:val="36"/>
              <w:rtl/>
              <w:lang w:bidi="ar-EG"/>
            </w:rPr>
          </w:rPrChange>
        </w:rPr>
        <w:t>كون</w:t>
      </w:r>
      <w:r w:rsidR="007857C0" w:rsidRPr="00DD26C0">
        <w:rPr>
          <w:rFonts w:ascii="Verdana" w:hAnsi="Verdana" w:hint="eastAsia"/>
          <w:sz w:val="36"/>
          <w:szCs w:val="36"/>
          <w:u w:val="single"/>
          <w:rtl/>
          <w:lang w:bidi="ar-EG"/>
          <w:rPrChange w:id="246" w:author="Cliff Breedlove" w:date="2016-12-19T14:13:00Z">
            <w:rPr>
              <w:rFonts w:ascii="Verdana" w:hAnsi="Verdana" w:hint="eastAsia"/>
              <w:b/>
              <w:bCs/>
              <w:sz w:val="36"/>
              <w:szCs w:val="36"/>
              <w:rtl/>
              <w:lang w:bidi="ar-EG"/>
            </w:rPr>
          </w:rPrChange>
        </w:rPr>
        <w:t>ُ</w:t>
      </w:r>
      <w:r w:rsidRPr="001E00CF">
        <w:rPr>
          <w:rFonts w:ascii="Verdana" w:hAnsi="Verdana" w:hint="cs"/>
          <w:sz w:val="36"/>
          <w:szCs w:val="36"/>
          <w:rtl/>
          <w:lang w:bidi="ar-EG"/>
        </w:rPr>
        <w:t xml:space="preserve"> الط</w:t>
      </w:r>
      <w:r w:rsidR="007857C0">
        <w:rPr>
          <w:rFonts w:ascii="Verdana" w:hAnsi="Verdana" w:hint="cs"/>
          <w:sz w:val="36"/>
          <w:szCs w:val="36"/>
          <w:rtl/>
          <w:lang w:bidi="ar-EG"/>
        </w:rPr>
        <w:t>ّ</w:t>
      </w:r>
      <w:r w:rsidRPr="001E00CF">
        <w:rPr>
          <w:rFonts w:ascii="Verdana" w:hAnsi="Verdana" w:hint="cs"/>
          <w:sz w:val="36"/>
          <w:szCs w:val="36"/>
          <w:rtl/>
          <w:lang w:bidi="ar-EG"/>
        </w:rPr>
        <w:t>ال</w:t>
      </w:r>
      <w:r w:rsidR="007857C0">
        <w:rPr>
          <w:rFonts w:ascii="Verdana" w:hAnsi="Verdana" w:hint="cs"/>
          <w:sz w:val="36"/>
          <w:szCs w:val="36"/>
          <w:rtl/>
          <w:lang w:bidi="ar-EG"/>
        </w:rPr>
        <w:t>ِ</w:t>
      </w:r>
      <w:r w:rsidRPr="001E00CF">
        <w:rPr>
          <w:rFonts w:ascii="Verdana" w:hAnsi="Verdana" w:hint="cs"/>
          <w:sz w:val="36"/>
          <w:szCs w:val="36"/>
          <w:rtl/>
          <w:lang w:bidi="ar-EG"/>
        </w:rPr>
        <w:t>ب</w:t>
      </w:r>
      <w:r>
        <w:rPr>
          <w:rFonts w:ascii="Verdana" w:hAnsi="Verdana" w:hint="cs"/>
          <w:sz w:val="36"/>
          <w:szCs w:val="36"/>
          <w:rtl/>
          <w:lang w:bidi="ar-EG"/>
        </w:rPr>
        <w:t>ُ</w:t>
      </w:r>
      <w:r w:rsidRPr="001E00CF">
        <w:rPr>
          <w:rFonts w:ascii="Verdana" w:hAnsi="Verdana" w:hint="cs"/>
          <w:sz w:val="36"/>
          <w:szCs w:val="36"/>
          <w:rtl/>
          <w:lang w:bidi="ar-EG"/>
        </w:rPr>
        <w:t xml:space="preserve"> </w:t>
      </w:r>
      <w:del w:id="247" w:author="Cliff Breedlove" w:date="2016-12-19T14:13:00Z">
        <w:r w:rsidR="003F0DD9">
          <w:rPr>
            <w:rFonts w:ascii="Verdana" w:hAnsi="Verdana" w:hint="cs"/>
            <w:b/>
            <w:bCs/>
            <w:sz w:val="36"/>
            <w:szCs w:val="36"/>
            <w:rtl/>
            <w:lang w:bidi="ar-EG"/>
          </w:rPr>
          <w:delText>راجِعًا</w:delText>
        </w:r>
        <w:r w:rsidR="007711F2">
          <w:rPr>
            <w:rFonts w:ascii="Verdana" w:hAnsi="Verdana" w:hint="cs"/>
            <w:b/>
            <w:bCs/>
            <w:sz w:val="36"/>
            <w:szCs w:val="36"/>
            <w:rtl/>
            <w:lang w:bidi="ar-EG"/>
          </w:rPr>
          <w:delText xml:space="preserve"> </w:delText>
        </w:r>
        <w:r w:rsidR="00E1635F" w:rsidRPr="00E1635F">
          <w:rPr>
            <w:rFonts w:ascii="Verdana" w:hAnsi="Verdana" w:hint="cs"/>
            <w:sz w:val="36"/>
            <w:szCs w:val="36"/>
            <w:rtl/>
            <w:lang w:bidi="ar-EG"/>
          </w:rPr>
          <w:delText>.</w:delText>
        </w:r>
        <w:r w:rsidR="003F0DD9">
          <w:rPr>
            <w:rFonts w:ascii="Verdana" w:hAnsi="Verdana" w:hint="cs"/>
            <w:sz w:val="36"/>
            <w:szCs w:val="36"/>
            <w:rtl/>
            <w:lang w:bidi="ar-EG"/>
          </w:rPr>
          <w:delText xml:space="preserve"> . .</w:delText>
        </w:r>
      </w:del>
      <w:ins w:id="248" w:author="Cliff Breedlove" w:date="2016-12-19T14:13:00Z">
        <w:r w:rsidR="003F0DD9" w:rsidRPr="00DD26C0">
          <w:rPr>
            <w:rFonts w:ascii="Verdana" w:hAnsi="Verdana" w:hint="cs"/>
            <w:sz w:val="36"/>
            <w:szCs w:val="36"/>
            <w:u w:val="single"/>
            <w:rtl/>
            <w:lang w:bidi="ar-EG"/>
          </w:rPr>
          <w:t>راجِع</w:t>
        </w:r>
      </w:ins>
      <w:r w:rsidR="009D5AA7">
        <w:rPr>
          <w:rFonts w:ascii="Verdana" w:hAnsi="Verdana" w:hint="cs"/>
          <w:sz w:val="36"/>
          <w:szCs w:val="36"/>
          <w:u w:val="single"/>
          <w:rtl/>
          <w:lang w:bidi="ar-EG"/>
        </w:rPr>
        <w:t>ًا</w:t>
      </w:r>
      <w:ins w:id="249" w:author="Cliff Breedlove" w:date="2016-12-19T14:13:00Z">
        <w:r w:rsidR="007711F2">
          <w:rPr>
            <w:rFonts w:ascii="Verdana" w:hAnsi="Verdana" w:hint="cs"/>
            <w:b/>
            <w:bCs/>
            <w:sz w:val="36"/>
            <w:szCs w:val="36"/>
            <w:rtl/>
            <w:lang w:bidi="ar-EG"/>
          </w:rPr>
          <w:t xml:space="preserve"> </w:t>
        </w:r>
        <w:r w:rsidR="00E1635F" w:rsidRPr="00E1635F">
          <w:rPr>
            <w:rFonts w:ascii="Verdana" w:hAnsi="Verdana" w:hint="cs"/>
            <w:sz w:val="36"/>
            <w:szCs w:val="36"/>
            <w:rtl/>
            <w:lang w:bidi="ar-EG"/>
          </w:rPr>
          <w:t>.</w:t>
        </w:r>
        <w:r w:rsidR="003F0DD9">
          <w:rPr>
            <w:rFonts w:ascii="Verdana" w:hAnsi="Verdana" w:hint="cs"/>
            <w:sz w:val="36"/>
            <w:szCs w:val="36"/>
            <w:rtl/>
            <w:lang w:bidi="ar-EG"/>
          </w:rPr>
          <w:t xml:space="preserve"> . .</w:t>
        </w:r>
        <w:r w:rsidR="00741FB5">
          <w:rPr>
            <w:rFonts w:ascii="Verdana" w:hAnsi="Verdana" w:hint="cs"/>
            <w:sz w:val="36"/>
            <w:szCs w:val="36"/>
            <w:rtl/>
            <w:lang w:bidi="ar-EG"/>
          </w:rPr>
          <w:t xml:space="preserve"> </w:t>
        </w:r>
        <w:r w:rsidR="003F0DD9">
          <w:rPr>
            <w:rFonts w:ascii="Verdana" w:hAnsi="Verdana" w:hint="cs"/>
            <w:sz w:val="36"/>
            <w:szCs w:val="36"/>
            <w:rtl/>
            <w:lang w:bidi="ar-EG"/>
          </w:rPr>
          <w:t xml:space="preserve"> </w:t>
        </w:r>
      </w:ins>
      <w:r w:rsidR="009D5AA7">
        <w:rPr>
          <w:rFonts w:ascii="Verdana" w:hAnsi="Verdana" w:hint="cs"/>
          <w:sz w:val="36"/>
          <w:szCs w:val="36"/>
          <w:rtl/>
          <w:lang w:bidi="ar-EG"/>
        </w:rPr>
        <w:t xml:space="preserve"> </w:t>
      </w:r>
      <w:ins w:id="250" w:author="Cliff Breedlove" w:date="2016-12-19T14:13:00Z">
        <w:r w:rsidR="003F0DD9">
          <w:rPr>
            <w:rFonts w:ascii="Verdana" w:hAnsi="Verdana" w:hint="cs"/>
            <w:sz w:val="36"/>
            <w:szCs w:val="36"/>
            <w:rtl/>
            <w:lang w:bidi="ar-EG"/>
          </w:rPr>
          <w:t xml:space="preserve"> </w:t>
        </w:r>
        <w:r w:rsidR="00DD26C0">
          <w:rPr>
            <w:rFonts w:ascii="Verdana" w:hAnsi="Verdana" w:hint="cs"/>
            <w:sz w:val="36"/>
            <w:szCs w:val="36"/>
            <w:rtl/>
            <w:lang w:bidi="ar-EG"/>
          </w:rPr>
          <w:t xml:space="preserve"> </w:t>
        </w:r>
      </w:ins>
      <w:r w:rsidR="00DD26C0">
        <w:rPr>
          <w:rFonts w:ascii="Verdana" w:hAnsi="Verdana" w:hint="cs"/>
          <w:sz w:val="36"/>
          <w:szCs w:val="36"/>
          <w:rtl/>
          <w:lang w:bidi="ar-EG"/>
        </w:rPr>
        <w:t xml:space="preserve"> </w:t>
      </w:r>
      <w:r w:rsidR="003F0DD9">
        <w:rPr>
          <w:rFonts w:ascii="Verdana" w:hAnsi="Verdana" w:hint="cs"/>
          <w:sz w:val="36"/>
          <w:szCs w:val="36"/>
          <w:rtl/>
          <w:lang w:bidi="ar-EG"/>
        </w:rPr>
        <w:t xml:space="preserve">      </w:t>
      </w:r>
      <w:r>
        <w:rPr>
          <w:rFonts w:ascii="Verdana" w:hAnsi="Verdana"/>
          <w:sz w:val="32"/>
          <w:szCs w:val="32"/>
          <w:lang w:bidi="ar-EG"/>
        </w:rPr>
        <w:t xml:space="preserve"> </w:t>
      </w:r>
      <w:r w:rsidR="003F0DD9" w:rsidRPr="009D5AA7">
        <w:rPr>
          <w:rFonts w:ascii="Verdana" w:hAnsi="Verdana" w:hint="eastAsia"/>
          <w:sz w:val="36"/>
          <w:szCs w:val="36"/>
          <w:rtl/>
          <w:lang w:bidi="ar-EG"/>
          <w:rPrChange w:id="251" w:author="Cliff Breedlove" w:date="2016-12-19T14:13:00Z">
            <w:rPr>
              <w:rFonts w:ascii="Verdana" w:hAnsi="Verdana" w:hint="eastAsia"/>
              <w:b/>
              <w:bCs/>
              <w:sz w:val="36"/>
              <w:szCs w:val="36"/>
              <w:rtl/>
              <w:lang w:bidi="ar-EG"/>
            </w:rPr>
          </w:rPrChange>
        </w:rPr>
        <w:t>سَوْفَ</w:t>
      </w:r>
      <w:r w:rsidRPr="001E00CF">
        <w:rPr>
          <w:rFonts w:ascii="Verdana" w:hAnsi="Verdana" w:hint="cs"/>
          <w:sz w:val="36"/>
          <w:szCs w:val="36"/>
          <w:rtl/>
          <w:lang w:bidi="ar-EG"/>
        </w:rPr>
        <w:t xml:space="preserve"> </w:t>
      </w:r>
      <w:r w:rsidR="00E1635F">
        <w:rPr>
          <w:rFonts w:ascii="Verdana" w:hAnsi="Verdana" w:hint="cs"/>
          <w:sz w:val="36"/>
          <w:szCs w:val="36"/>
          <w:rtl/>
          <w:lang w:bidi="ar-EG"/>
        </w:rPr>
        <w:t>/</w:t>
      </w:r>
    </w:p>
    <w:p w14:paraId="1A574B24" w14:textId="5A899FDB" w:rsidR="00170DB3" w:rsidRDefault="00170DB3" w:rsidP="003C0F65">
      <w:pPr>
        <w:spacing w:line="360" w:lineRule="auto"/>
        <w:jc w:val="both"/>
        <w:rPr>
          <w:rFonts w:ascii="Verdana" w:hAnsi="Verdana"/>
          <w:sz w:val="24"/>
          <w:szCs w:val="24"/>
          <w:lang w:bidi="ar-EG"/>
        </w:rPr>
      </w:pPr>
      <w:r>
        <w:rPr>
          <w:rFonts w:ascii="Verdana" w:hAnsi="Verdana"/>
          <w:sz w:val="24"/>
          <w:szCs w:val="24"/>
          <w:lang w:bidi="ar-EG"/>
        </w:rPr>
        <w:t>Th</w:t>
      </w:r>
      <w:r w:rsidR="003C0F65">
        <w:rPr>
          <w:rFonts w:ascii="Verdana" w:hAnsi="Verdana"/>
          <w:sz w:val="24"/>
          <w:szCs w:val="24"/>
          <w:lang w:bidi="ar-EG"/>
        </w:rPr>
        <w:t>u</w:t>
      </w:r>
      <w:r>
        <w:rPr>
          <w:rFonts w:ascii="Verdana" w:hAnsi="Verdana"/>
          <w:sz w:val="24"/>
          <w:szCs w:val="24"/>
          <w:lang w:bidi="ar-EG"/>
        </w:rPr>
        <w:t>s</w:t>
      </w:r>
      <w:r w:rsidR="003C0F65">
        <w:rPr>
          <w:rFonts w:ascii="Verdana" w:hAnsi="Verdana"/>
          <w:sz w:val="24"/>
          <w:szCs w:val="24"/>
          <w:lang w:bidi="ar-EG"/>
        </w:rPr>
        <w:t>,</w:t>
      </w:r>
      <w:r>
        <w:rPr>
          <w:rFonts w:ascii="Verdana" w:hAnsi="Verdana"/>
          <w:sz w:val="24"/>
          <w:szCs w:val="24"/>
          <w:lang w:bidi="ar-EG"/>
        </w:rPr>
        <w:t xml:space="preserve"> Arabic </w:t>
      </w:r>
      <w:r w:rsidR="003C0F65">
        <w:rPr>
          <w:rFonts w:ascii="Verdana" w:hAnsi="Verdana"/>
          <w:sz w:val="24"/>
          <w:szCs w:val="24"/>
          <w:lang w:bidi="ar-EG"/>
        </w:rPr>
        <w:t>and</w:t>
      </w:r>
      <w:r>
        <w:rPr>
          <w:rFonts w:ascii="Verdana" w:hAnsi="Verdana"/>
          <w:sz w:val="24"/>
          <w:szCs w:val="24"/>
          <w:lang w:bidi="ar-EG"/>
        </w:rPr>
        <w:t xml:space="preserve"> English</w:t>
      </w:r>
      <w:r w:rsidR="003C0F65">
        <w:rPr>
          <w:rFonts w:ascii="Verdana" w:hAnsi="Verdana"/>
          <w:sz w:val="24"/>
          <w:szCs w:val="24"/>
          <w:lang w:bidi="ar-EG"/>
        </w:rPr>
        <w:t xml:space="preserve"> express</w:t>
      </w:r>
      <w:r>
        <w:rPr>
          <w:rFonts w:ascii="Verdana" w:hAnsi="Verdana"/>
          <w:sz w:val="24"/>
          <w:szCs w:val="24"/>
          <w:lang w:bidi="ar-EG"/>
        </w:rPr>
        <w:t xml:space="preserve"> </w:t>
      </w:r>
      <w:r w:rsidRPr="00170DB3">
        <w:rPr>
          <w:rFonts w:ascii="Verdana" w:hAnsi="Verdana"/>
          <w:sz w:val="24"/>
          <w:szCs w:val="24"/>
          <w:lang w:bidi="ar-EG"/>
        </w:rPr>
        <w:t>perfect and progressive</w:t>
      </w:r>
      <w:r>
        <w:rPr>
          <w:rFonts w:ascii="Verdana" w:hAnsi="Verdana"/>
          <w:sz w:val="24"/>
          <w:szCs w:val="24"/>
          <w:lang w:bidi="ar-EG"/>
        </w:rPr>
        <w:t xml:space="preserve"> aspect in different ways at times</w:t>
      </w:r>
      <w:r w:rsidR="003C0F65">
        <w:rPr>
          <w:rFonts w:ascii="Verdana" w:hAnsi="Verdana"/>
          <w:sz w:val="24"/>
          <w:szCs w:val="24"/>
          <w:lang w:bidi="ar-EG"/>
        </w:rPr>
        <w:t>;</w:t>
      </w:r>
      <w:r>
        <w:rPr>
          <w:rFonts w:ascii="Verdana" w:hAnsi="Verdana"/>
          <w:sz w:val="24"/>
          <w:szCs w:val="24"/>
          <w:lang w:bidi="ar-EG"/>
        </w:rPr>
        <w:t xml:space="preserve"> the word </w:t>
      </w:r>
      <w:r>
        <w:rPr>
          <w:rFonts w:ascii="Verdana" w:hAnsi="Verdana"/>
          <w:i/>
          <w:iCs/>
          <w:sz w:val="24"/>
          <w:szCs w:val="24"/>
          <w:lang w:bidi="ar-EG"/>
        </w:rPr>
        <w:t>perfect</w:t>
      </w:r>
      <w:r>
        <w:rPr>
          <w:rFonts w:ascii="Verdana" w:hAnsi="Verdana"/>
          <w:sz w:val="24"/>
          <w:szCs w:val="24"/>
          <w:lang w:bidi="ar-EG"/>
        </w:rPr>
        <w:t xml:space="preserve"> does not always have the same meaning in the two languages. </w:t>
      </w:r>
      <w:r w:rsidR="0057582A">
        <w:rPr>
          <w:rFonts w:ascii="Verdana" w:hAnsi="Verdana"/>
          <w:sz w:val="24"/>
          <w:szCs w:val="24"/>
          <w:lang w:bidi="ar-EG"/>
        </w:rPr>
        <w:t xml:space="preserve">Despite other differences, the perfect aspect in both languages </w:t>
      </w:r>
      <w:r w:rsidR="003C0F65">
        <w:rPr>
          <w:rFonts w:ascii="Verdana" w:hAnsi="Verdana"/>
          <w:sz w:val="24"/>
          <w:szCs w:val="24"/>
          <w:lang w:bidi="ar-EG"/>
        </w:rPr>
        <w:t xml:space="preserve">consistently </w:t>
      </w:r>
      <w:r w:rsidR="0057582A">
        <w:rPr>
          <w:rFonts w:ascii="Verdana" w:hAnsi="Verdana"/>
          <w:sz w:val="24"/>
          <w:szCs w:val="24"/>
          <w:lang w:bidi="ar-EG"/>
        </w:rPr>
        <w:t>refers to completed events. English begins with two tenses, past and present, and adds other verb forms to show changes in aspect. Arabic begins with the same two tenses but does not generally need to add other verb forms to indicate aspectual variation.</w:t>
      </w:r>
    </w:p>
    <w:p w14:paraId="21EA51B6" w14:textId="77777777" w:rsidR="001376E9" w:rsidRDefault="001376E9" w:rsidP="00B24264">
      <w:pPr>
        <w:spacing w:line="360" w:lineRule="auto"/>
        <w:jc w:val="both"/>
        <w:rPr>
          <w:rFonts w:ascii="Verdana" w:hAnsi="Verdana"/>
          <w:sz w:val="24"/>
          <w:szCs w:val="24"/>
          <w:lang w:bidi="ar-EG"/>
        </w:rPr>
      </w:pPr>
      <w:r>
        <w:rPr>
          <w:rFonts w:ascii="Verdana" w:hAnsi="Verdana"/>
          <w:sz w:val="24"/>
          <w:szCs w:val="24"/>
          <w:lang w:bidi="ar-EG"/>
        </w:rPr>
        <w:t>We cannot, however, refer to the Arabic perfect and imperfect as aspect forms alone; there are also tense/time distinctions, as in the following sentences.</w:t>
      </w:r>
    </w:p>
    <w:p w14:paraId="354D7E59" w14:textId="3E5EDA71" w:rsidR="00C65A3A" w:rsidRDefault="002C3F17" w:rsidP="00556089">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76" w:lineRule="auto"/>
        <w:rPr>
          <w:ins w:id="252" w:author="Cliff Breedlove" w:date="2016-12-19T14:13:00Z"/>
          <w:rFonts w:ascii="Verdana" w:hAnsi="Verdana"/>
          <w:sz w:val="20"/>
          <w:szCs w:val="20"/>
          <w:rtl/>
          <w:lang w:bidi="ar-EG"/>
        </w:rPr>
      </w:pPr>
      <w:r w:rsidRPr="00780952">
        <w:rPr>
          <w:rFonts w:ascii="Verdana" w:hAnsi="Verdana"/>
          <w:sz w:val="24"/>
          <w:szCs w:val="24"/>
          <w:lang w:bidi="ar-EG"/>
        </w:rPr>
        <w:t xml:space="preserve">“So Peace </w:t>
      </w:r>
      <w:r w:rsidRPr="007314F3">
        <w:rPr>
          <w:rFonts w:ascii="Verdana" w:hAnsi="Verdana"/>
          <w:sz w:val="24"/>
          <w:szCs w:val="24"/>
          <w:u w:val="single"/>
          <w:lang w:bidi="ar-EG"/>
        </w:rPr>
        <w:t>is</w:t>
      </w:r>
      <w:r w:rsidRPr="00780952">
        <w:rPr>
          <w:rFonts w:ascii="Verdana" w:hAnsi="Verdana"/>
          <w:sz w:val="24"/>
          <w:szCs w:val="24"/>
          <w:lang w:bidi="ar-EG"/>
        </w:rPr>
        <w:t xml:space="preserve"> on me the day </w:t>
      </w:r>
      <w:r w:rsidRPr="00DE25E6">
        <w:rPr>
          <w:rFonts w:ascii="Verdana" w:hAnsi="Verdana"/>
          <w:sz w:val="24"/>
          <w:rPrChange w:id="253" w:author="Cliff Breedlove" w:date="2016-12-19T14:13:00Z">
            <w:rPr>
              <w:rFonts w:ascii="Verdana" w:hAnsi="Verdana"/>
              <w:b/>
              <w:sz w:val="24"/>
            </w:rPr>
          </w:rPrChange>
        </w:rPr>
        <w:t xml:space="preserve">I </w:t>
      </w:r>
      <w:r w:rsidRPr="00EB6D56">
        <w:rPr>
          <w:rFonts w:ascii="Verdana" w:hAnsi="Verdana"/>
          <w:sz w:val="24"/>
          <w:u w:val="single"/>
          <w:rPrChange w:id="254" w:author="Cliff Breedlove" w:date="2016-12-19T14:13:00Z">
            <w:rPr>
              <w:rFonts w:ascii="Verdana" w:hAnsi="Verdana"/>
              <w:b/>
              <w:sz w:val="24"/>
            </w:rPr>
          </w:rPrChange>
        </w:rPr>
        <w:t>was</w:t>
      </w:r>
      <w:r w:rsidRPr="00F62377">
        <w:rPr>
          <w:rFonts w:ascii="Verdana" w:hAnsi="Verdana"/>
          <w:sz w:val="24"/>
          <w:rPrChange w:id="255" w:author="Cliff Breedlove" w:date="2016-12-19T14:13:00Z">
            <w:rPr>
              <w:rFonts w:ascii="Verdana" w:hAnsi="Verdana"/>
              <w:b/>
              <w:sz w:val="24"/>
            </w:rPr>
          </w:rPrChange>
        </w:rPr>
        <w:t xml:space="preserve"> </w:t>
      </w:r>
      <w:r w:rsidRPr="00EB6D56">
        <w:rPr>
          <w:rFonts w:ascii="Verdana" w:hAnsi="Verdana"/>
          <w:sz w:val="24"/>
          <w:u w:val="single"/>
          <w:rPrChange w:id="256" w:author="Cliff Breedlove" w:date="2016-12-19T14:13:00Z">
            <w:rPr>
              <w:rFonts w:ascii="Verdana" w:hAnsi="Verdana"/>
              <w:b/>
              <w:sz w:val="24"/>
            </w:rPr>
          </w:rPrChange>
        </w:rPr>
        <w:t>born</w:t>
      </w:r>
      <w:r w:rsidRPr="00780952">
        <w:rPr>
          <w:rFonts w:ascii="Verdana" w:hAnsi="Verdana"/>
          <w:sz w:val="24"/>
          <w:szCs w:val="24"/>
          <w:lang w:bidi="ar-EG"/>
        </w:rPr>
        <w:t xml:space="preserve"> [perfect passive], the day that </w:t>
      </w:r>
      <w:r w:rsidRPr="00F62377">
        <w:rPr>
          <w:rFonts w:ascii="Verdana" w:hAnsi="Verdana"/>
          <w:sz w:val="24"/>
          <w:rPrChange w:id="257" w:author="Cliff Breedlove" w:date="2016-12-19T14:13:00Z">
            <w:rPr>
              <w:rFonts w:ascii="Verdana" w:hAnsi="Verdana"/>
              <w:b/>
              <w:sz w:val="24"/>
            </w:rPr>
          </w:rPrChange>
        </w:rPr>
        <w:t xml:space="preserve">I </w:t>
      </w:r>
      <w:r w:rsidRPr="00EB6D56">
        <w:rPr>
          <w:rFonts w:ascii="Verdana" w:hAnsi="Verdana"/>
          <w:sz w:val="24"/>
          <w:u w:val="single"/>
          <w:rPrChange w:id="258" w:author="Cliff Breedlove" w:date="2016-12-19T14:13:00Z">
            <w:rPr>
              <w:rFonts w:ascii="Verdana" w:hAnsi="Verdana"/>
              <w:b/>
              <w:sz w:val="24"/>
            </w:rPr>
          </w:rPrChange>
        </w:rPr>
        <w:t>die</w:t>
      </w:r>
      <w:r w:rsidRPr="00780952">
        <w:rPr>
          <w:rFonts w:ascii="Verdana" w:hAnsi="Verdana"/>
          <w:sz w:val="24"/>
          <w:szCs w:val="24"/>
          <w:lang w:bidi="ar-EG"/>
        </w:rPr>
        <w:t xml:space="preserve"> [imperfect active], and the day that I </w:t>
      </w:r>
      <w:r w:rsidRPr="00EB6D56">
        <w:rPr>
          <w:rFonts w:ascii="Verdana" w:hAnsi="Verdana"/>
          <w:sz w:val="24"/>
          <w:u w:val="single"/>
          <w:rPrChange w:id="259" w:author="Cliff Breedlove" w:date="2016-12-19T14:13:00Z">
            <w:rPr>
              <w:rFonts w:ascii="Verdana" w:hAnsi="Verdana"/>
              <w:b/>
              <w:sz w:val="24"/>
            </w:rPr>
          </w:rPrChange>
        </w:rPr>
        <w:t>shall</w:t>
      </w:r>
      <w:r w:rsidRPr="00F62377">
        <w:rPr>
          <w:rFonts w:ascii="Verdana" w:hAnsi="Verdana"/>
          <w:sz w:val="24"/>
          <w:rPrChange w:id="260" w:author="Cliff Breedlove" w:date="2016-12-19T14:13:00Z">
            <w:rPr>
              <w:rFonts w:ascii="Verdana" w:hAnsi="Verdana"/>
              <w:b/>
              <w:sz w:val="24"/>
            </w:rPr>
          </w:rPrChange>
        </w:rPr>
        <w:t xml:space="preserve"> </w:t>
      </w:r>
      <w:r w:rsidRPr="00EB6D56">
        <w:rPr>
          <w:rFonts w:ascii="Verdana" w:hAnsi="Verdana"/>
          <w:sz w:val="24"/>
          <w:u w:val="single"/>
          <w:rPrChange w:id="261" w:author="Cliff Breedlove" w:date="2016-12-19T14:13:00Z">
            <w:rPr>
              <w:rFonts w:ascii="Verdana" w:hAnsi="Verdana"/>
              <w:b/>
              <w:sz w:val="24"/>
            </w:rPr>
          </w:rPrChange>
        </w:rPr>
        <w:t>be</w:t>
      </w:r>
      <w:r w:rsidRPr="00F62377">
        <w:rPr>
          <w:rFonts w:ascii="Verdana" w:hAnsi="Verdana"/>
          <w:sz w:val="24"/>
          <w:rPrChange w:id="262" w:author="Cliff Breedlove" w:date="2016-12-19T14:13:00Z">
            <w:rPr>
              <w:rFonts w:ascii="Verdana" w:hAnsi="Verdana"/>
              <w:b/>
              <w:sz w:val="24"/>
            </w:rPr>
          </w:rPrChange>
        </w:rPr>
        <w:t xml:space="preserve"> </w:t>
      </w:r>
      <w:r w:rsidRPr="00EB6D56">
        <w:rPr>
          <w:rFonts w:ascii="Verdana" w:hAnsi="Verdana"/>
          <w:sz w:val="24"/>
          <w:u w:val="single"/>
          <w:rPrChange w:id="263" w:author="Cliff Breedlove" w:date="2016-12-19T14:13:00Z">
            <w:rPr>
              <w:rFonts w:ascii="Verdana" w:hAnsi="Verdana"/>
              <w:b/>
              <w:sz w:val="24"/>
            </w:rPr>
          </w:rPrChange>
        </w:rPr>
        <w:t>raised</w:t>
      </w:r>
      <w:r w:rsidRPr="00F62377">
        <w:rPr>
          <w:rFonts w:ascii="Verdana" w:hAnsi="Verdana"/>
          <w:sz w:val="24"/>
          <w:rPrChange w:id="264" w:author="Cliff Breedlove" w:date="2016-12-19T14:13:00Z">
            <w:rPr>
              <w:rFonts w:ascii="Verdana" w:hAnsi="Verdana"/>
              <w:b/>
              <w:sz w:val="24"/>
            </w:rPr>
          </w:rPrChange>
        </w:rPr>
        <w:t xml:space="preserve"> </w:t>
      </w:r>
      <w:r w:rsidRPr="00EB6D56">
        <w:rPr>
          <w:rFonts w:ascii="Verdana" w:hAnsi="Verdana"/>
          <w:sz w:val="24"/>
          <w:u w:val="single"/>
          <w:rPrChange w:id="265" w:author="Cliff Breedlove" w:date="2016-12-19T14:13:00Z">
            <w:rPr>
              <w:rFonts w:ascii="Verdana" w:hAnsi="Verdana"/>
              <w:b/>
              <w:sz w:val="24"/>
            </w:rPr>
          </w:rPrChange>
        </w:rPr>
        <w:t>up</w:t>
      </w:r>
      <w:r w:rsidRPr="00780952">
        <w:rPr>
          <w:rFonts w:ascii="Verdana" w:hAnsi="Verdana"/>
          <w:sz w:val="24"/>
          <w:szCs w:val="24"/>
          <w:lang w:bidi="ar-EG"/>
        </w:rPr>
        <w:t xml:space="preserve"> [imperfect passive] to life (again).”</w:t>
      </w:r>
      <w:r w:rsidR="00446710" w:rsidRPr="00780952">
        <w:rPr>
          <w:rFonts w:ascii="Verdana" w:hAnsi="Verdana"/>
          <w:sz w:val="24"/>
          <w:szCs w:val="24"/>
          <w:lang w:bidi="ar-EG"/>
        </w:rPr>
        <w:t xml:space="preserve">  </w:t>
      </w:r>
      <w:r w:rsidR="00556089">
        <w:rPr>
          <w:rFonts w:ascii="Verdana" w:hAnsi="Verdana"/>
          <w:i/>
          <w:iCs/>
          <w:sz w:val="20"/>
          <w:szCs w:val="20"/>
          <w:lang w:bidi="ar-EG"/>
        </w:rPr>
        <w:t>The Q</w:t>
      </w:r>
      <w:r w:rsidRPr="00556089">
        <w:rPr>
          <w:rFonts w:ascii="Verdana" w:hAnsi="Verdana"/>
          <w:i/>
          <w:iCs/>
          <w:sz w:val="20"/>
          <w:szCs w:val="20"/>
          <w:lang w:bidi="ar-EG"/>
        </w:rPr>
        <w:t>ur’an</w:t>
      </w:r>
      <w:r w:rsidR="00556089">
        <w:rPr>
          <w:rFonts w:ascii="Verdana" w:hAnsi="Verdana"/>
          <w:sz w:val="20"/>
          <w:szCs w:val="20"/>
          <w:lang w:bidi="ar-EG"/>
        </w:rPr>
        <w:t xml:space="preserve">: </w:t>
      </w:r>
      <w:r w:rsidRPr="00780952">
        <w:rPr>
          <w:rFonts w:ascii="Verdana" w:hAnsi="Verdana"/>
          <w:sz w:val="20"/>
          <w:szCs w:val="20"/>
          <w:lang w:bidi="ar-EG"/>
        </w:rPr>
        <w:t>19:</w:t>
      </w:r>
      <w:del w:id="266" w:author="Cliff Breedlove" w:date="2016-12-19T14:13:00Z">
        <w:r w:rsidRPr="00780952">
          <w:rPr>
            <w:rFonts w:ascii="Verdana" w:hAnsi="Verdana"/>
            <w:sz w:val="20"/>
            <w:szCs w:val="20"/>
            <w:lang w:bidi="ar-EG"/>
          </w:rPr>
          <w:delText>33</w:delText>
        </w:r>
      </w:del>
      <w:ins w:id="267" w:author="Cliff Breedlove" w:date="2016-12-19T14:13:00Z">
        <w:r w:rsidRPr="00780952">
          <w:rPr>
            <w:rFonts w:ascii="Verdana" w:hAnsi="Verdana"/>
            <w:sz w:val="20"/>
            <w:szCs w:val="20"/>
            <w:lang w:bidi="ar-EG"/>
          </w:rPr>
          <w:t>33</w:t>
        </w:r>
        <w:r w:rsidR="00901F35">
          <w:rPr>
            <w:rFonts w:ascii="ZWAdobeF" w:hAnsi="ZWAdobeF" w:cs="ZWAdobeF"/>
            <w:sz w:val="2"/>
            <w:szCs w:val="2"/>
            <w:lang w:bidi="ar-EG"/>
          </w:rPr>
          <w:t>19F</w:t>
        </w:r>
      </w:ins>
      <w:r w:rsidRPr="00780952">
        <w:rPr>
          <w:rFonts w:ascii="Verdana" w:hAnsi="Verdana"/>
          <w:sz w:val="24"/>
          <w:szCs w:val="24"/>
          <w:lang w:bidi="ar-EG"/>
        </w:rPr>
        <w:t xml:space="preserve"> </w:t>
      </w:r>
      <w:r w:rsidRPr="00780952">
        <w:rPr>
          <w:rFonts w:ascii="Verdana" w:hAnsi="Verdana"/>
          <w:sz w:val="20"/>
          <w:szCs w:val="20"/>
          <w:lang w:bidi="ar-EG"/>
        </w:rPr>
        <w:t>(emphasis mine)</w:t>
      </w:r>
      <w:r w:rsidR="004A0C24">
        <w:rPr>
          <w:rFonts w:ascii="Verdana" w:hAnsi="Verdana"/>
          <w:sz w:val="20"/>
          <w:szCs w:val="20"/>
          <w:lang w:bidi="ar-EG"/>
        </w:rPr>
        <w:t xml:space="preserve">                                       </w:t>
      </w:r>
    </w:p>
    <w:p w14:paraId="78F4DDE4" w14:textId="77777777" w:rsidR="00446710" w:rsidRPr="004A0C24" w:rsidRDefault="00446710" w:rsidP="004A0C24">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76" w:lineRule="auto"/>
        <w:rPr>
          <w:rFonts w:ascii="Verdana" w:hAnsi="Verdana"/>
          <w:sz w:val="20"/>
          <w:szCs w:val="20"/>
          <w:lang w:bidi="ar-EG"/>
        </w:rPr>
      </w:pPr>
      <w:r w:rsidRPr="00677F4E">
        <w:rPr>
          <w:rFonts w:ascii="Verdana" w:hAnsi="Verdana" w:hint="cs"/>
          <w:sz w:val="36"/>
          <w:szCs w:val="36"/>
          <w:rtl/>
          <w:lang w:bidi="ar-EG"/>
        </w:rPr>
        <w:t xml:space="preserve">"وَالسَّلامُ عَليَّ يَوْمَ </w:t>
      </w:r>
      <w:r w:rsidRPr="00BF07F3">
        <w:rPr>
          <w:rFonts w:ascii="Verdana" w:hAnsi="Verdana" w:hint="eastAsia"/>
          <w:sz w:val="36"/>
          <w:szCs w:val="36"/>
          <w:u w:val="single"/>
          <w:rtl/>
          <w:lang w:bidi="ar-EG"/>
          <w:rPrChange w:id="268" w:author="Cliff Breedlove" w:date="2016-12-19T14:13:00Z">
            <w:rPr>
              <w:rFonts w:ascii="Verdana" w:hAnsi="Verdana" w:hint="eastAsia"/>
              <w:b/>
              <w:bCs/>
              <w:sz w:val="36"/>
              <w:szCs w:val="36"/>
              <w:rtl/>
              <w:lang w:bidi="ar-EG"/>
            </w:rPr>
          </w:rPrChange>
        </w:rPr>
        <w:t>وُلِدْتُّ</w:t>
      </w:r>
      <w:r w:rsidRPr="00677F4E">
        <w:rPr>
          <w:rFonts w:ascii="Verdana" w:hAnsi="Verdana" w:hint="cs"/>
          <w:sz w:val="36"/>
          <w:szCs w:val="36"/>
          <w:rtl/>
          <w:lang w:bidi="ar-EG"/>
        </w:rPr>
        <w:t xml:space="preserve"> وَيَوْمَ </w:t>
      </w:r>
      <w:r w:rsidRPr="00BF07F3">
        <w:rPr>
          <w:rFonts w:ascii="Verdana" w:hAnsi="Verdana" w:hint="eastAsia"/>
          <w:sz w:val="36"/>
          <w:szCs w:val="36"/>
          <w:u w:val="single"/>
          <w:rtl/>
          <w:lang w:bidi="ar-EG"/>
          <w:rPrChange w:id="269" w:author="Cliff Breedlove" w:date="2016-12-19T14:13:00Z">
            <w:rPr>
              <w:rFonts w:ascii="Verdana" w:hAnsi="Verdana" w:hint="eastAsia"/>
              <w:b/>
              <w:bCs/>
              <w:sz w:val="36"/>
              <w:szCs w:val="36"/>
              <w:rtl/>
              <w:lang w:bidi="ar-EG"/>
            </w:rPr>
          </w:rPrChange>
        </w:rPr>
        <w:t>أَموتُ</w:t>
      </w:r>
      <w:r w:rsidRPr="00677F4E">
        <w:rPr>
          <w:rFonts w:ascii="Verdana" w:hAnsi="Verdana" w:hint="cs"/>
          <w:sz w:val="36"/>
          <w:szCs w:val="36"/>
          <w:rtl/>
          <w:lang w:bidi="ar-EG"/>
        </w:rPr>
        <w:t xml:space="preserve"> وَيَوْمَ </w:t>
      </w:r>
      <w:r w:rsidRPr="00BF07F3">
        <w:rPr>
          <w:rFonts w:ascii="Verdana" w:hAnsi="Verdana" w:hint="eastAsia"/>
          <w:sz w:val="36"/>
          <w:szCs w:val="36"/>
          <w:u w:val="single"/>
          <w:rtl/>
          <w:lang w:bidi="ar-EG"/>
          <w:rPrChange w:id="270" w:author="Cliff Breedlove" w:date="2016-12-19T14:13:00Z">
            <w:rPr>
              <w:rFonts w:ascii="Verdana" w:hAnsi="Verdana" w:hint="eastAsia"/>
              <w:b/>
              <w:bCs/>
              <w:sz w:val="36"/>
              <w:szCs w:val="36"/>
              <w:rtl/>
              <w:lang w:bidi="ar-EG"/>
            </w:rPr>
          </w:rPrChange>
        </w:rPr>
        <w:t>أُبْعَثُ</w:t>
      </w:r>
      <w:r w:rsidRPr="00677F4E">
        <w:rPr>
          <w:rFonts w:ascii="Verdana" w:hAnsi="Verdana" w:hint="cs"/>
          <w:sz w:val="36"/>
          <w:szCs w:val="36"/>
          <w:rtl/>
          <w:lang w:bidi="ar-EG"/>
        </w:rPr>
        <w:t xml:space="preserve"> حَيّاً."</w:t>
      </w:r>
      <w:r w:rsidR="004A0C24">
        <w:rPr>
          <w:rFonts w:ascii="Verdana" w:hAnsi="Verdana" w:hint="cs"/>
          <w:sz w:val="36"/>
          <w:szCs w:val="36"/>
          <w:rtl/>
          <w:lang w:bidi="ar-EG"/>
        </w:rPr>
        <w:t xml:space="preserve">                                     </w:t>
      </w:r>
    </w:p>
    <w:p w14:paraId="64F1718E" w14:textId="77777777" w:rsidR="002C3F17" w:rsidRDefault="009E76DF" w:rsidP="00446710">
      <w:pPr>
        <w:spacing w:line="360" w:lineRule="auto"/>
        <w:jc w:val="both"/>
        <w:rPr>
          <w:rFonts w:ascii="Verdana" w:hAnsi="Verdana"/>
          <w:sz w:val="24"/>
          <w:szCs w:val="24"/>
          <w:lang w:bidi="ar-EG"/>
        </w:rPr>
      </w:pPr>
      <w:r>
        <w:rPr>
          <w:rFonts w:ascii="Verdana" w:hAnsi="Verdana"/>
          <w:sz w:val="24"/>
          <w:szCs w:val="24"/>
          <w:lang w:bidi="ar-EG"/>
        </w:rPr>
        <w:t>Here, the perfect has past meaning, and both imperfects have future meaning. The perfect can have future meaning as well</w:t>
      </w:r>
      <w:r w:rsidR="00446710">
        <w:rPr>
          <w:rFonts w:ascii="Verdana" w:hAnsi="Verdana"/>
          <w:sz w:val="24"/>
          <w:szCs w:val="24"/>
          <w:lang w:bidi="ar-EG"/>
        </w:rPr>
        <w:t>:</w:t>
      </w:r>
    </w:p>
    <w:p w14:paraId="1D9E4D00" w14:textId="6052262D" w:rsidR="00446710" w:rsidRDefault="00446710" w:rsidP="00BF07F3">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both"/>
        <w:rPr>
          <w:rFonts w:ascii="Verdana" w:hAnsi="Verdana"/>
          <w:sz w:val="36"/>
          <w:szCs w:val="36"/>
        </w:rPr>
      </w:pPr>
      <w:r w:rsidRPr="00B66004">
        <w:rPr>
          <w:rFonts w:ascii="Verdana" w:hAnsi="Verdana"/>
          <w:sz w:val="24"/>
          <w:szCs w:val="24"/>
          <w:lang w:bidi="ar-EG"/>
        </w:rPr>
        <w:t xml:space="preserve">If only I </w:t>
      </w:r>
      <w:r w:rsidRPr="00ED5E6C">
        <w:rPr>
          <w:rFonts w:ascii="Verdana" w:hAnsi="Verdana"/>
          <w:sz w:val="24"/>
          <w:rPrChange w:id="271" w:author="Cliff Breedlove" w:date="2016-12-19T14:13:00Z">
            <w:rPr>
              <w:rFonts w:ascii="Verdana" w:hAnsi="Verdana"/>
              <w:b/>
              <w:sz w:val="24"/>
            </w:rPr>
          </w:rPrChange>
        </w:rPr>
        <w:t>[</w:t>
      </w:r>
      <w:r w:rsidRPr="00BF07F3">
        <w:rPr>
          <w:rFonts w:ascii="Verdana" w:hAnsi="Verdana"/>
          <w:sz w:val="24"/>
          <w:u w:val="single"/>
          <w:rPrChange w:id="272" w:author="Cliff Breedlove" w:date="2016-12-19T14:13:00Z">
            <w:rPr>
              <w:rFonts w:ascii="Verdana" w:hAnsi="Verdana"/>
              <w:b/>
              <w:sz w:val="24"/>
            </w:rPr>
          </w:rPrChange>
        </w:rPr>
        <w:t>could</w:t>
      </w:r>
      <w:r w:rsidRPr="00ED5E6C">
        <w:rPr>
          <w:rFonts w:ascii="Verdana" w:hAnsi="Verdana"/>
          <w:sz w:val="24"/>
          <w:rPrChange w:id="273" w:author="Cliff Breedlove" w:date="2016-12-19T14:13:00Z">
            <w:rPr>
              <w:rFonts w:ascii="Verdana" w:hAnsi="Verdana"/>
              <w:b/>
              <w:sz w:val="24"/>
            </w:rPr>
          </w:rPrChange>
        </w:rPr>
        <w:t>]</w:t>
      </w:r>
      <w:r w:rsidRPr="00F62377">
        <w:rPr>
          <w:rFonts w:ascii="Verdana" w:hAnsi="Verdana"/>
          <w:sz w:val="24"/>
          <w:rPrChange w:id="274" w:author="Cliff Breedlove" w:date="2016-12-19T14:13:00Z">
            <w:rPr>
              <w:rFonts w:ascii="Verdana" w:hAnsi="Verdana"/>
              <w:b/>
              <w:sz w:val="24"/>
            </w:rPr>
          </w:rPrChange>
        </w:rPr>
        <w:t xml:space="preserve"> </w:t>
      </w:r>
      <w:r w:rsidRPr="00BF07F3">
        <w:rPr>
          <w:rFonts w:ascii="Verdana" w:hAnsi="Verdana"/>
          <w:sz w:val="24"/>
          <w:u w:val="single"/>
          <w:rPrChange w:id="275" w:author="Cliff Breedlove" w:date="2016-12-19T14:13:00Z">
            <w:rPr>
              <w:rFonts w:ascii="Verdana" w:hAnsi="Verdana"/>
              <w:b/>
              <w:sz w:val="24"/>
            </w:rPr>
          </w:rPrChange>
        </w:rPr>
        <w:t>get</w:t>
      </w:r>
      <w:r w:rsidRPr="00B66004">
        <w:rPr>
          <w:rFonts w:ascii="Verdana" w:hAnsi="Verdana"/>
          <w:sz w:val="24"/>
          <w:szCs w:val="24"/>
          <w:lang w:bidi="ar-EG"/>
        </w:rPr>
        <w:t xml:space="preserve"> a job!</w:t>
      </w:r>
      <w:r w:rsidR="00ED5F7F">
        <w:rPr>
          <w:rFonts w:ascii="Verdana" w:hAnsi="Verdana"/>
          <w:sz w:val="24"/>
          <w:szCs w:val="24"/>
          <w:lang w:bidi="ar-EG"/>
        </w:rPr>
        <w:tab/>
      </w:r>
      <w:del w:id="276" w:author="Cliff Breedlove" w:date="2016-12-19T14:13:00Z">
        <w:r w:rsidR="00ED5F7F">
          <w:rPr>
            <w:rFonts w:ascii="Verdana" w:hAnsi="Verdana"/>
            <w:sz w:val="24"/>
            <w:szCs w:val="24"/>
            <w:lang w:bidi="ar-EG"/>
          </w:rPr>
          <w:tab/>
        </w:r>
      </w:del>
      <w:r w:rsidR="00ED5F7F">
        <w:rPr>
          <w:rFonts w:ascii="Verdana" w:hAnsi="Verdana"/>
          <w:sz w:val="24"/>
          <w:szCs w:val="24"/>
          <w:lang w:bidi="ar-EG"/>
        </w:rPr>
        <w:tab/>
      </w:r>
      <w:r w:rsidR="00ED5F7F">
        <w:rPr>
          <w:rFonts w:ascii="Verdana" w:hAnsi="Verdana"/>
          <w:sz w:val="24"/>
          <w:szCs w:val="24"/>
          <w:lang w:bidi="ar-EG"/>
        </w:rPr>
        <w:tab/>
      </w:r>
      <w:r w:rsidR="00ED5F7F">
        <w:rPr>
          <w:rFonts w:ascii="Verdana" w:hAnsi="Verdana"/>
          <w:sz w:val="24"/>
          <w:szCs w:val="24"/>
          <w:lang w:bidi="ar-EG"/>
        </w:rPr>
        <w:tab/>
        <w:t xml:space="preserve">   </w:t>
      </w:r>
      <w:r w:rsidRPr="00446710">
        <w:rPr>
          <w:rFonts w:ascii="Verdana" w:hAnsi="Verdana"/>
          <w:sz w:val="36"/>
          <w:szCs w:val="36"/>
          <w:rtl/>
        </w:rPr>
        <w:t>ل</w:t>
      </w:r>
      <w:r w:rsidR="0040475A">
        <w:rPr>
          <w:rFonts w:ascii="Verdana" w:hAnsi="Verdana" w:hint="cs"/>
          <w:sz w:val="36"/>
          <w:szCs w:val="36"/>
          <w:rtl/>
        </w:rPr>
        <w:t>َ</w:t>
      </w:r>
      <w:r w:rsidRPr="00446710">
        <w:rPr>
          <w:rFonts w:ascii="Verdana" w:hAnsi="Verdana"/>
          <w:sz w:val="36"/>
          <w:szCs w:val="36"/>
          <w:rtl/>
        </w:rPr>
        <w:t>و</w:t>
      </w:r>
      <w:r w:rsidR="0040475A">
        <w:rPr>
          <w:rFonts w:ascii="Verdana" w:hAnsi="Verdana" w:hint="cs"/>
          <w:sz w:val="36"/>
          <w:szCs w:val="36"/>
          <w:rtl/>
        </w:rPr>
        <w:t>ْ</w:t>
      </w:r>
      <w:r w:rsidRPr="00446710">
        <w:rPr>
          <w:rFonts w:ascii="Verdana" w:hAnsi="Verdana"/>
          <w:sz w:val="36"/>
          <w:szCs w:val="36"/>
          <w:rtl/>
        </w:rPr>
        <w:t xml:space="preserve"> </w:t>
      </w:r>
      <w:r w:rsidRPr="00BF07F3">
        <w:rPr>
          <w:rFonts w:ascii="Verdana" w:hAnsi="Verdana" w:hint="eastAsia"/>
          <w:sz w:val="36"/>
          <w:szCs w:val="36"/>
          <w:u w:val="single"/>
          <w:rtl/>
          <w:rPrChange w:id="277" w:author="Cliff Breedlove" w:date="2016-12-19T14:13:00Z">
            <w:rPr>
              <w:rFonts w:ascii="Verdana" w:hAnsi="Verdana" w:hint="eastAsia"/>
              <w:b/>
              <w:bCs/>
              <w:sz w:val="36"/>
              <w:szCs w:val="36"/>
              <w:rtl/>
            </w:rPr>
          </w:rPrChange>
        </w:rPr>
        <w:t>ح</w:t>
      </w:r>
      <w:r w:rsidR="0040475A" w:rsidRPr="00BF07F3">
        <w:rPr>
          <w:rFonts w:ascii="Verdana" w:hAnsi="Verdana" w:hint="eastAsia"/>
          <w:sz w:val="36"/>
          <w:szCs w:val="36"/>
          <w:u w:val="single"/>
          <w:rtl/>
          <w:rPrChange w:id="278" w:author="Cliff Breedlove" w:date="2016-12-19T14:13:00Z">
            <w:rPr>
              <w:rFonts w:ascii="Verdana" w:hAnsi="Verdana" w:hint="eastAsia"/>
              <w:b/>
              <w:bCs/>
              <w:sz w:val="36"/>
              <w:szCs w:val="36"/>
              <w:rtl/>
            </w:rPr>
          </w:rPrChange>
        </w:rPr>
        <w:t>َ</w:t>
      </w:r>
      <w:r w:rsidRPr="00BF07F3">
        <w:rPr>
          <w:rFonts w:ascii="Verdana" w:hAnsi="Verdana" w:hint="eastAsia"/>
          <w:sz w:val="36"/>
          <w:szCs w:val="36"/>
          <w:u w:val="single"/>
          <w:rtl/>
          <w:rPrChange w:id="279" w:author="Cliff Breedlove" w:date="2016-12-19T14:13:00Z">
            <w:rPr>
              <w:rFonts w:ascii="Verdana" w:hAnsi="Verdana" w:hint="eastAsia"/>
              <w:b/>
              <w:bCs/>
              <w:sz w:val="36"/>
              <w:szCs w:val="36"/>
              <w:rtl/>
            </w:rPr>
          </w:rPrChange>
        </w:rPr>
        <w:t>ص</w:t>
      </w:r>
      <w:r w:rsidR="0040475A" w:rsidRPr="00BF07F3">
        <w:rPr>
          <w:rFonts w:ascii="Verdana" w:hAnsi="Verdana" w:hint="eastAsia"/>
          <w:sz w:val="36"/>
          <w:szCs w:val="36"/>
          <w:u w:val="single"/>
          <w:rtl/>
          <w:rPrChange w:id="280" w:author="Cliff Breedlove" w:date="2016-12-19T14:13:00Z">
            <w:rPr>
              <w:rFonts w:ascii="Verdana" w:hAnsi="Verdana" w:hint="eastAsia"/>
              <w:b/>
              <w:bCs/>
              <w:sz w:val="36"/>
              <w:szCs w:val="36"/>
              <w:rtl/>
            </w:rPr>
          </w:rPrChange>
        </w:rPr>
        <w:t>َ</w:t>
      </w:r>
      <w:r w:rsidRPr="00BF07F3">
        <w:rPr>
          <w:rFonts w:ascii="Verdana" w:hAnsi="Verdana" w:hint="eastAsia"/>
          <w:sz w:val="36"/>
          <w:szCs w:val="36"/>
          <w:u w:val="single"/>
          <w:rtl/>
          <w:rPrChange w:id="281" w:author="Cliff Breedlove" w:date="2016-12-19T14:13:00Z">
            <w:rPr>
              <w:rFonts w:ascii="Verdana" w:hAnsi="Verdana" w:hint="eastAsia"/>
              <w:b/>
              <w:bCs/>
              <w:sz w:val="36"/>
              <w:szCs w:val="36"/>
              <w:rtl/>
            </w:rPr>
          </w:rPrChange>
        </w:rPr>
        <w:t>ل</w:t>
      </w:r>
      <w:r w:rsidR="0040475A" w:rsidRPr="00BF07F3">
        <w:rPr>
          <w:rFonts w:ascii="Verdana" w:hAnsi="Verdana" w:hint="eastAsia"/>
          <w:sz w:val="36"/>
          <w:szCs w:val="36"/>
          <w:u w:val="single"/>
          <w:rtl/>
          <w:rPrChange w:id="282" w:author="Cliff Breedlove" w:date="2016-12-19T14:13:00Z">
            <w:rPr>
              <w:rFonts w:ascii="Verdana" w:hAnsi="Verdana" w:hint="eastAsia"/>
              <w:b/>
              <w:bCs/>
              <w:sz w:val="36"/>
              <w:szCs w:val="36"/>
              <w:rtl/>
            </w:rPr>
          </w:rPrChange>
        </w:rPr>
        <w:t>ْ</w:t>
      </w:r>
      <w:r w:rsidRPr="00BF07F3">
        <w:rPr>
          <w:rFonts w:ascii="Verdana" w:hAnsi="Verdana" w:hint="eastAsia"/>
          <w:sz w:val="36"/>
          <w:szCs w:val="36"/>
          <w:u w:val="single"/>
          <w:rtl/>
          <w:rPrChange w:id="283" w:author="Cliff Breedlove" w:date="2016-12-19T14:13:00Z">
            <w:rPr>
              <w:rFonts w:ascii="Verdana" w:hAnsi="Verdana" w:hint="eastAsia"/>
              <w:b/>
              <w:bCs/>
              <w:sz w:val="36"/>
              <w:szCs w:val="36"/>
              <w:rtl/>
            </w:rPr>
          </w:rPrChange>
        </w:rPr>
        <w:t>تُ</w:t>
      </w:r>
      <w:r w:rsidRPr="00446710">
        <w:rPr>
          <w:rFonts w:ascii="Verdana" w:hAnsi="Verdana"/>
          <w:sz w:val="36"/>
          <w:szCs w:val="36"/>
          <w:rtl/>
        </w:rPr>
        <w:t xml:space="preserve"> ع</w:t>
      </w:r>
      <w:r w:rsidR="0040475A">
        <w:rPr>
          <w:rFonts w:ascii="Verdana" w:hAnsi="Verdana" w:hint="cs"/>
          <w:sz w:val="36"/>
          <w:szCs w:val="36"/>
          <w:rtl/>
        </w:rPr>
        <w:t>َ</w:t>
      </w:r>
      <w:r w:rsidRPr="00446710">
        <w:rPr>
          <w:rFonts w:ascii="Verdana" w:hAnsi="Verdana"/>
          <w:sz w:val="36"/>
          <w:szCs w:val="36"/>
          <w:rtl/>
        </w:rPr>
        <w:t>لى و</w:t>
      </w:r>
      <w:r w:rsidR="0040475A">
        <w:rPr>
          <w:rFonts w:ascii="Verdana" w:hAnsi="Verdana" w:hint="cs"/>
          <w:sz w:val="36"/>
          <w:szCs w:val="36"/>
          <w:rtl/>
        </w:rPr>
        <w:t>َ</w:t>
      </w:r>
      <w:r w:rsidRPr="00446710">
        <w:rPr>
          <w:rFonts w:ascii="Verdana" w:hAnsi="Verdana"/>
          <w:sz w:val="36"/>
          <w:szCs w:val="36"/>
          <w:rtl/>
        </w:rPr>
        <w:t>ظيف</w:t>
      </w:r>
      <w:r w:rsidR="0040475A">
        <w:rPr>
          <w:rFonts w:ascii="Verdana" w:hAnsi="Verdana" w:hint="cs"/>
          <w:sz w:val="36"/>
          <w:szCs w:val="36"/>
          <w:rtl/>
        </w:rPr>
        <w:t>َ</w:t>
      </w:r>
      <w:r w:rsidRPr="00446710">
        <w:rPr>
          <w:rFonts w:ascii="Verdana" w:hAnsi="Verdana"/>
          <w:sz w:val="36"/>
          <w:szCs w:val="36"/>
          <w:rtl/>
        </w:rPr>
        <w:t>ة</w:t>
      </w:r>
      <w:r w:rsidR="0040475A">
        <w:rPr>
          <w:rFonts w:ascii="Verdana" w:hAnsi="Verdana" w:hint="cs"/>
          <w:sz w:val="36"/>
          <w:szCs w:val="36"/>
          <w:rtl/>
        </w:rPr>
        <w:t xml:space="preserve">ٍ </w:t>
      </w:r>
      <w:r w:rsidRPr="00446710">
        <w:rPr>
          <w:rFonts w:ascii="Verdana" w:hAnsi="Verdana"/>
          <w:sz w:val="36"/>
          <w:szCs w:val="36"/>
          <w:rtl/>
        </w:rPr>
        <w:t>!</w:t>
      </w:r>
      <w:ins w:id="284" w:author="Cliff Breedlove" w:date="2016-12-19T14:13:00Z">
        <w:r w:rsidR="00BF07F3">
          <w:rPr>
            <w:rFonts w:ascii="Verdana" w:hAnsi="Verdana" w:hint="cs"/>
            <w:sz w:val="36"/>
            <w:szCs w:val="36"/>
            <w:rtl/>
          </w:rPr>
          <w:t xml:space="preserve">       </w:t>
        </w:r>
      </w:ins>
      <w:r w:rsidR="00AA6A21">
        <w:rPr>
          <w:rFonts w:ascii="Verdana" w:hAnsi="Verdana"/>
          <w:sz w:val="36"/>
          <w:szCs w:val="36"/>
        </w:rPr>
        <w:t xml:space="preserve"> </w:t>
      </w:r>
    </w:p>
    <w:p w14:paraId="5CFCA881" w14:textId="77777777" w:rsidR="00B66004" w:rsidRPr="00B66004" w:rsidRDefault="00B66004" w:rsidP="00B66004">
      <w:pPr>
        <w:shd w:val="clear" w:color="auto" w:fill="D9D1C3" w:themeFill="accent3" w:themeFillTint="66"/>
        <w:spacing w:line="240" w:lineRule="auto"/>
        <w:ind w:firstLine="1440"/>
        <w:jc w:val="right"/>
        <w:rPr>
          <w:rFonts w:ascii="Verdana" w:hAnsi="Verdana"/>
          <w:sz w:val="16"/>
          <w:szCs w:val="16"/>
          <w:rtl/>
        </w:rPr>
      </w:pPr>
    </w:p>
    <w:p w14:paraId="63D93CD8" w14:textId="77777777" w:rsidR="00446710" w:rsidRPr="00446710" w:rsidRDefault="009178A6" w:rsidP="00ED5F7F">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both"/>
        <w:rPr>
          <w:rFonts w:ascii="Verdana" w:hAnsi="Verdana"/>
          <w:sz w:val="36"/>
          <w:szCs w:val="36"/>
          <w:lang w:bidi="ar-EG"/>
        </w:rPr>
      </w:pPr>
      <w:r w:rsidRPr="00B66004">
        <w:rPr>
          <w:rFonts w:ascii="Verdana" w:hAnsi="Verdana"/>
          <w:sz w:val="24"/>
          <w:szCs w:val="24"/>
          <w:lang w:bidi="ar-EG"/>
        </w:rPr>
        <w:t xml:space="preserve">I wish he </w:t>
      </w:r>
      <w:r w:rsidRPr="00ED5E6C">
        <w:rPr>
          <w:rFonts w:ascii="Verdana" w:hAnsi="Verdana"/>
          <w:sz w:val="24"/>
          <w:rPrChange w:id="285" w:author="Cliff Breedlove" w:date="2016-12-19T14:13:00Z">
            <w:rPr>
              <w:rFonts w:ascii="Verdana" w:hAnsi="Verdana"/>
              <w:b/>
              <w:sz w:val="24"/>
            </w:rPr>
          </w:rPrChange>
        </w:rPr>
        <w:t>[</w:t>
      </w:r>
      <w:r w:rsidRPr="007A0C15">
        <w:rPr>
          <w:rFonts w:ascii="Verdana" w:hAnsi="Verdana"/>
          <w:sz w:val="24"/>
          <w:u w:val="single"/>
          <w:rPrChange w:id="286" w:author="Cliff Breedlove" w:date="2016-12-19T14:13:00Z">
            <w:rPr>
              <w:rFonts w:ascii="Verdana" w:hAnsi="Verdana"/>
              <w:b/>
              <w:sz w:val="24"/>
            </w:rPr>
          </w:rPrChange>
        </w:rPr>
        <w:t>would</w:t>
      </w:r>
      <w:r w:rsidRPr="00ED5E6C">
        <w:rPr>
          <w:rFonts w:ascii="Verdana" w:hAnsi="Verdana"/>
          <w:sz w:val="24"/>
          <w:rPrChange w:id="287" w:author="Cliff Breedlove" w:date="2016-12-19T14:13:00Z">
            <w:rPr>
              <w:rFonts w:ascii="Verdana" w:hAnsi="Verdana"/>
              <w:b/>
              <w:sz w:val="24"/>
            </w:rPr>
          </w:rPrChange>
        </w:rPr>
        <w:t>]</w:t>
      </w:r>
      <w:r w:rsidRPr="00F62377">
        <w:rPr>
          <w:rFonts w:ascii="Verdana" w:hAnsi="Verdana"/>
          <w:sz w:val="24"/>
          <w:rPrChange w:id="288" w:author="Cliff Breedlove" w:date="2016-12-19T14:13:00Z">
            <w:rPr>
              <w:rFonts w:ascii="Verdana" w:hAnsi="Verdana"/>
              <w:b/>
              <w:sz w:val="24"/>
            </w:rPr>
          </w:rPrChange>
        </w:rPr>
        <w:t xml:space="preserve"> </w:t>
      </w:r>
      <w:r w:rsidRPr="007A0C15">
        <w:rPr>
          <w:rFonts w:ascii="Verdana" w:hAnsi="Verdana"/>
          <w:sz w:val="24"/>
          <w:u w:val="single"/>
          <w:rPrChange w:id="289" w:author="Cliff Breedlove" w:date="2016-12-19T14:13:00Z">
            <w:rPr>
              <w:rFonts w:ascii="Verdana" w:hAnsi="Verdana"/>
              <w:b/>
              <w:sz w:val="24"/>
            </w:rPr>
          </w:rPrChange>
        </w:rPr>
        <w:t>call</w:t>
      </w:r>
      <w:r w:rsidRPr="00B66004">
        <w:rPr>
          <w:rFonts w:ascii="Verdana" w:hAnsi="Verdana"/>
          <w:sz w:val="24"/>
          <w:szCs w:val="24"/>
          <w:lang w:bidi="ar-EG"/>
        </w:rPr>
        <w:t xml:space="preserve"> me</w:t>
      </w:r>
      <w:r w:rsidR="005944CF" w:rsidRPr="00B66004">
        <w:rPr>
          <w:rFonts w:ascii="Verdana" w:hAnsi="Verdana"/>
          <w:sz w:val="24"/>
          <w:szCs w:val="24"/>
          <w:lang w:bidi="ar-EG"/>
        </w:rPr>
        <w:t>!</w:t>
      </w:r>
      <w:r w:rsidR="00ED5F7F">
        <w:rPr>
          <w:rFonts w:ascii="Verdana" w:hAnsi="Verdana"/>
          <w:sz w:val="24"/>
          <w:szCs w:val="24"/>
          <w:lang w:bidi="ar-EG"/>
        </w:rPr>
        <w:tab/>
      </w:r>
      <w:r w:rsidR="00ED5F7F">
        <w:rPr>
          <w:rFonts w:ascii="Verdana" w:hAnsi="Verdana"/>
          <w:sz w:val="24"/>
          <w:szCs w:val="24"/>
          <w:lang w:bidi="ar-EG"/>
        </w:rPr>
        <w:tab/>
      </w:r>
      <w:r w:rsidR="00ED5F7F">
        <w:rPr>
          <w:rFonts w:ascii="Verdana" w:hAnsi="Verdana"/>
          <w:sz w:val="24"/>
          <w:szCs w:val="24"/>
          <w:lang w:bidi="ar-EG"/>
        </w:rPr>
        <w:tab/>
      </w:r>
      <w:r w:rsidR="00ED5F7F">
        <w:rPr>
          <w:rFonts w:ascii="Verdana" w:hAnsi="Verdana"/>
          <w:sz w:val="24"/>
          <w:szCs w:val="24"/>
          <w:lang w:bidi="ar-EG"/>
        </w:rPr>
        <w:tab/>
      </w:r>
      <w:r w:rsidR="00ED5F7F">
        <w:rPr>
          <w:rFonts w:ascii="Verdana" w:hAnsi="Verdana"/>
          <w:sz w:val="24"/>
          <w:szCs w:val="24"/>
          <w:lang w:bidi="ar-EG"/>
        </w:rPr>
        <w:tab/>
        <w:t xml:space="preserve">      </w:t>
      </w:r>
      <w:r w:rsidR="00446710" w:rsidRPr="00446710">
        <w:rPr>
          <w:rFonts w:ascii="Verdana" w:hAnsi="Verdana"/>
          <w:sz w:val="36"/>
          <w:szCs w:val="36"/>
          <w:rtl/>
        </w:rPr>
        <w:t>ل</w:t>
      </w:r>
      <w:r w:rsidR="00464664">
        <w:rPr>
          <w:rFonts w:ascii="Verdana" w:hAnsi="Verdana" w:hint="cs"/>
          <w:sz w:val="36"/>
          <w:szCs w:val="36"/>
          <w:rtl/>
        </w:rPr>
        <w:t>َ</w:t>
      </w:r>
      <w:r w:rsidR="00446710" w:rsidRPr="00446710">
        <w:rPr>
          <w:rFonts w:ascii="Verdana" w:hAnsi="Verdana"/>
          <w:sz w:val="36"/>
          <w:szCs w:val="36"/>
          <w:rtl/>
        </w:rPr>
        <w:t>و</w:t>
      </w:r>
      <w:r w:rsidR="00464664">
        <w:rPr>
          <w:rFonts w:ascii="Verdana" w:hAnsi="Verdana" w:hint="cs"/>
          <w:sz w:val="36"/>
          <w:szCs w:val="36"/>
          <w:rtl/>
        </w:rPr>
        <w:t>ْ</w:t>
      </w:r>
      <w:r w:rsidR="00446710" w:rsidRPr="00446710">
        <w:rPr>
          <w:rFonts w:ascii="Verdana" w:hAnsi="Verdana"/>
          <w:sz w:val="36"/>
          <w:szCs w:val="36"/>
          <w:rtl/>
        </w:rPr>
        <w:t xml:space="preserve"> </w:t>
      </w:r>
      <w:r w:rsidR="00464664" w:rsidRPr="007A0C15">
        <w:rPr>
          <w:rFonts w:ascii="Verdana" w:hAnsi="Verdana" w:hint="eastAsia"/>
          <w:sz w:val="36"/>
          <w:szCs w:val="36"/>
          <w:u w:val="single"/>
          <w:rtl/>
          <w:rPrChange w:id="290" w:author="Cliff Breedlove" w:date="2016-12-19T14:13:00Z">
            <w:rPr>
              <w:rFonts w:ascii="Verdana" w:hAnsi="Verdana" w:hint="eastAsia"/>
              <w:b/>
              <w:bCs/>
              <w:sz w:val="36"/>
              <w:szCs w:val="36"/>
              <w:rtl/>
            </w:rPr>
          </w:rPrChange>
        </w:rPr>
        <w:t>إ</w:t>
      </w:r>
      <w:r w:rsidR="00446710" w:rsidRPr="007A0C15">
        <w:rPr>
          <w:rFonts w:ascii="Verdana" w:hAnsi="Verdana" w:hint="eastAsia"/>
          <w:sz w:val="36"/>
          <w:szCs w:val="36"/>
          <w:u w:val="single"/>
          <w:rtl/>
          <w:rPrChange w:id="291" w:author="Cliff Breedlove" w:date="2016-12-19T14:13:00Z">
            <w:rPr>
              <w:rFonts w:ascii="Verdana" w:hAnsi="Verdana" w:hint="eastAsia"/>
              <w:b/>
              <w:bCs/>
              <w:sz w:val="36"/>
              <w:szCs w:val="36"/>
              <w:rtl/>
            </w:rPr>
          </w:rPrChange>
        </w:rPr>
        <w:t>ت</w:t>
      </w:r>
      <w:r w:rsidR="00464664" w:rsidRPr="007A0C15">
        <w:rPr>
          <w:rFonts w:ascii="Verdana" w:hAnsi="Verdana" w:hint="eastAsia"/>
          <w:sz w:val="36"/>
          <w:szCs w:val="36"/>
          <w:u w:val="single"/>
          <w:rtl/>
          <w:rPrChange w:id="292" w:author="Cliff Breedlove" w:date="2016-12-19T14:13:00Z">
            <w:rPr>
              <w:rFonts w:ascii="Verdana" w:hAnsi="Verdana" w:hint="eastAsia"/>
              <w:b/>
              <w:bCs/>
              <w:sz w:val="36"/>
              <w:szCs w:val="36"/>
              <w:rtl/>
            </w:rPr>
          </w:rPrChange>
        </w:rPr>
        <w:t>َّصَ</w:t>
      </w:r>
      <w:r w:rsidR="00446710" w:rsidRPr="007A0C15">
        <w:rPr>
          <w:rFonts w:ascii="Verdana" w:hAnsi="Verdana" w:hint="eastAsia"/>
          <w:sz w:val="36"/>
          <w:szCs w:val="36"/>
          <w:u w:val="single"/>
          <w:rtl/>
          <w:rPrChange w:id="293" w:author="Cliff Breedlove" w:date="2016-12-19T14:13:00Z">
            <w:rPr>
              <w:rFonts w:ascii="Verdana" w:hAnsi="Verdana" w:hint="eastAsia"/>
              <w:b/>
              <w:bCs/>
              <w:sz w:val="36"/>
              <w:szCs w:val="36"/>
              <w:rtl/>
            </w:rPr>
          </w:rPrChange>
        </w:rPr>
        <w:t>ل</w:t>
      </w:r>
      <w:r w:rsidR="00464664" w:rsidRPr="007A0C15">
        <w:rPr>
          <w:rFonts w:ascii="Verdana" w:hAnsi="Verdana" w:hint="eastAsia"/>
          <w:sz w:val="36"/>
          <w:szCs w:val="36"/>
          <w:u w:val="single"/>
          <w:rtl/>
          <w:rPrChange w:id="294" w:author="Cliff Breedlove" w:date="2016-12-19T14:13:00Z">
            <w:rPr>
              <w:rFonts w:ascii="Verdana" w:hAnsi="Verdana" w:hint="eastAsia"/>
              <w:b/>
              <w:bCs/>
              <w:sz w:val="36"/>
              <w:szCs w:val="36"/>
              <w:rtl/>
            </w:rPr>
          </w:rPrChange>
        </w:rPr>
        <w:t>َ</w:t>
      </w:r>
      <w:r w:rsidR="00446710" w:rsidRPr="00446710">
        <w:rPr>
          <w:rFonts w:ascii="Verdana" w:hAnsi="Verdana"/>
          <w:sz w:val="36"/>
          <w:szCs w:val="36"/>
          <w:rtl/>
        </w:rPr>
        <w:t xml:space="preserve"> بي</w:t>
      </w:r>
      <w:r w:rsidR="005944CF">
        <w:rPr>
          <w:rFonts w:ascii="Verdana" w:hAnsi="Verdana" w:hint="cs"/>
          <w:sz w:val="36"/>
          <w:szCs w:val="36"/>
          <w:rtl/>
        </w:rPr>
        <w:t xml:space="preserve"> !</w:t>
      </w:r>
      <w:r w:rsidR="00464664">
        <w:rPr>
          <w:rFonts w:ascii="Verdana" w:hAnsi="Verdana" w:hint="cs"/>
          <w:sz w:val="36"/>
          <w:szCs w:val="36"/>
          <w:rtl/>
        </w:rPr>
        <w:t xml:space="preserve">      </w:t>
      </w:r>
      <w:r>
        <w:rPr>
          <w:rFonts w:ascii="Verdana" w:hAnsi="Verdana" w:hint="cs"/>
          <w:sz w:val="36"/>
          <w:szCs w:val="36"/>
          <w:rtl/>
        </w:rPr>
        <w:t xml:space="preserve">    </w:t>
      </w:r>
    </w:p>
    <w:p w14:paraId="20001E76" w14:textId="616DFC5F" w:rsidR="00CA1639" w:rsidRDefault="004E2CDB" w:rsidP="00DB25B1">
      <w:pPr>
        <w:spacing w:line="360" w:lineRule="auto"/>
        <w:jc w:val="both"/>
        <w:rPr>
          <w:rFonts w:ascii="Verdana" w:hAnsi="Verdana"/>
          <w:sz w:val="24"/>
          <w:szCs w:val="24"/>
          <w:lang w:bidi="ar-EG"/>
        </w:rPr>
      </w:pPr>
      <w:r>
        <w:rPr>
          <w:rFonts w:ascii="Verdana" w:hAnsi="Verdana"/>
          <w:sz w:val="24"/>
          <w:szCs w:val="24"/>
          <w:lang w:bidi="ar-EG"/>
        </w:rPr>
        <w:t xml:space="preserve">This is the tense/time dissonance discussed earlier. When we use the terms </w:t>
      </w:r>
      <w:r>
        <w:rPr>
          <w:rFonts w:ascii="Verdana" w:hAnsi="Verdana"/>
          <w:i/>
          <w:iCs/>
          <w:sz w:val="24"/>
          <w:szCs w:val="24"/>
          <w:lang w:bidi="ar-EG"/>
        </w:rPr>
        <w:t>perfect</w:t>
      </w:r>
      <w:r>
        <w:rPr>
          <w:rFonts w:ascii="Verdana" w:hAnsi="Verdana"/>
          <w:sz w:val="24"/>
          <w:szCs w:val="24"/>
          <w:lang w:bidi="ar-EG"/>
        </w:rPr>
        <w:t xml:space="preserve"> and </w:t>
      </w:r>
      <w:r>
        <w:rPr>
          <w:rFonts w:ascii="Verdana" w:hAnsi="Verdana"/>
          <w:i/>
          <w:iCs/>
          <w:sz w:val="24"/>
          <w:szCs w:val="24"/>
          <w:lang w:bidi="ar-EG"/>
        </w:rPr>
        <w:t>imperfect</w:t>
      </w:r>
      <w:r>
        <w:rPr>
          <w:rFonts w:ascii="Verdana" w:hAnsi="Verdana"/>
          <w:sz w:val="24"/>
          <w:szCs w:val="24"/>
          <w:lang w:bidi="ar-EG"/>
        </w:rPr>
        <w:t xml:space="preserve"> for Arabic verbs, we are referring to relative tense/aspect forms,</w:t>
      </w:r>
      <w:ins w:id="295" w:author="Cliff Breedlove" w:date="2016-12-19T14:13:00Z">
        <w:r w:rsidR="00901F35">
          <w:rPr>
            <w:rFonts w:ascii="ZWAdobeF" w:hAnsi="ZWAdobeF" w:cs="ZWAdobeF"/>
            <w:sz w:val="2"/>
            <w:szCs w:val="2"/>
            <w:lang w:bidi="ar-EG"/>
          </w:rPr>
          <w:t>20F</w:t>
        </w:r>
      </w:ins>
      <w:r w:rsidR="00E44ECE">
        <w:rPr>
          <w:rStyle w:val="EndnoteReference"/>
          <w:rFonts w:ascii="Verdana" w:hAnsi="Verdana"/>
          <w:sz w:val="24"/>
          <w:szCs w:val="24"/>
          <w:lang w:bidi="ar-EG"/>
        </w:rPr>
        <w:endnoteReference w:id="23"/>
      </w:r>
      <w:r>
        <w:rPr>
          <w:rFonts w:ascii="Verdana" w:hAnsi="Verdana"/>
          <w:sz w:val="24"/>
          <w:szCs w:val="24"/>
          <w:lang w:bidi="ar-EG"/>
        </w:rPr>
        <w:t xml:space="preserve"> and </w:t>
      </w:r>
      <w:r w:rsidR="00CF211D">
        <w:rPr>
          <w:rFonts w:ascii="Verdana" w:hAnsi="Verdana"/>
          <w:sz w:val="24"/>
          <w:szCs w:val="24"/>
          <w:lang w:bidi="ar-EG"/>
        </w:rPr>
        <w:t>context is still the sole consistent determiner of time reference.</w:t>
      </w:r>
      <w:ins w:id="297" w:author="Cliff Breedlove" w:date="2016-12-19T14:13:00Z">
        <w:r w:rsidR="00901F35">
          <w:rPr>
            <w:rFonts w:ascii="ZWAdobeF" w:hAnsi="ZWAdobeF" w:cs="ZWAdobeF"/>
            <w:sz w:val="2"/>
            <w:szCs w:val="2"/>
            <w:lang w:bidi="ar-EG"/>
          </w:rPr>
          <w:t>21F</w:t>
        </w:r>
      </w:ins>
      <w:r w:rsidR="00AD0304">
        <w:rPr>
          <w:rStyle w:val="EndnoteReference"/>
          <w:rFonts w:ascii="Verdana" w:hAnsi="Verdana"/>
          <w:sz w:val="24"/>
          <w:szCs w:val="24"/>
          <w:lang w:bidi="ar-EG"/>
        </w:rPr>
        <w:endnoteReference w:id="24"/>
      </w:r>
      <w:r w:rsidR="00CF211D">
        <w:rPr>
          <w:rFonts w:ascii="Verdana" w:hAnsi="Verdana"/>
          <w:sz w:val="24"/>
          <w:szCs w:val="24"/>
          <w:lang w:bidi="ar-EG"/>
        </w:rPr>
        <w:t xml:space="preserve"> </w:t>
      </w:r>
      <w:r w:rsidR="008A5EAF">
        <w:rPr>
          <w:rFonts w:ascii="Verdana" w:hAnsi="Verdana"/>
          <w:sz w:val="24"/>
          <w:szCs w:val="24"/>
          <w:lang w:bidi="ar-EG"/>
        </w:rPr>
        <w:t>The manner in which Arabic expresses English perfect and progressive</w:t>
      </w:r>
      <w:r w:rsidR="0040497E">
        <w:rPr>
          <w:rFonts w:ascii="Verdana" w:hAnsi="Verdana"/>
          <w:sz w:val="24"/>
          <w:szCs w:val="24"/>
          <w:lang w:bidi="ar-EG"/>
        </w:rPr>
        <w:t xml:space="preserve"> aspect is shown in the charts</w:t>
      </w:r>
      <w:r w:rsidR="008A5EAF">
        <w:rPr>
          <w:rFonts w:ascii="Verdana" w:hAnsi="Verdana"/>
          <w:sz w:val="24"/>
          <w:szCs w:val="24"/>
          <w:lang w:bidi="ar-EG"/>
        </w:rPr>
        <w:t>.</w:t>
      </w:r>
    </w:p>
    <w:p w14:paraId="4A8F6A75" w14:textId="77777777" w:rsidR="00CA1639" w:rsidRPr="00EA4291" w:rsidRDefault="00CA1639">
      <w:pPr>
        <w:rPr>
          <w:del w:id="298" w:author="Cliff Breedlove" w:date="2016-12-19T14:13:00Z"/>
          <w:rFonts w:ascii="Verdana" w:hAnsi="Verdana"/>
          <w:b/>
          <w:bCs/>
          <w:caps/>
          <w:color w:val="8B7B57" w:themeColor="background2" w:themeShade="80"/>
          <w:sz w:val="16"/>
          <w:szCs w:val="16"/>
          <w:lang w:bidi="ar-EG"/>
        </w:rPr>
      </w:pPr>
      <w:del w:id="299" w:author="Cliff Breedlove" w:date="2016-12-19T14:13:00Z">
        <w:r w:rsidRPr="00EA4291">
          <w:rPr>
            <w:rFonts w:ascii="Verdana" w:hAnsi="Verdana"/>
            <w:b/>
            <w:bCs/>
            <w:caps/>
            <w:color w:val="8B7B57" w:themeColor="background2" w:themeShade="80"/>
            <w:sz w:val="16"/>
            <w:szCs w:val="16"/>
            <w:lang w:bidi="ar-EG"/>
          </w:rPr>
          <w:lastRenderedPageBreak/>
          <w:br w:type="page"/>
        </w:r>
      </w:del>
    </w:p>
    <w:p w14:paraId="64B937F9" w14:textId="08370127" w:rsidR="00CA1639" w:rsidRDefault="00A06851" w:rsidP="001F6F6D">
      <w:pPr>
        <w:jc w:val="center"/>
        <w:rPr>
          <w:ins w:id="300" w:author="Cliff Breedlove" w:date="2016-12-19T14:13:00Z"/>
          <w:rFonts w:ascii="Verdana" w:hAnsi="Verdana"/>
          <w:sz w:val="24"/>
          <w:szCs w:val="24"/>
          <w:lang w:bidi="ar-EG"/>
        </w:rPr>
      </w:pPr>
      <w:ins w:id="301" w:author="Cliff Breedlove" w:date="2016-12-19T14:13:00Z">
        <w:r w:rsidRPr="00EA4291">
          <w:fldChar w:fldCharType="begin"/>
        </w:r>
        <w:r w:rsidRPr="00EA4291">
          <w:rPr>
            <w:rFonts w:ascii="Verdana" w:hAnsi="Verdana"/>
            <w:b/>
            <w:bCs/>
            <w:caps/>
            <w:color w:val="8B7B57" w:themeColor="background2" w:themeShade="80"/>
            <w:sz w:val="16"/>
            <w:szCs w:val="16"/>
          </w:rPr>
          <w:instrText xml:space="preserve"> HYPERLINK \l "_Tense_and_time" </w:instrText>
        </w:r>
        <w:r w:rsidRPr="00EA4291">
          <w:fldChar w:fldCharType="separate"/>
        </w:r>
        <w:r w:rsidR="00A809D2" w:rsidRPr="00EA4291">
          <w:rPr>
            <w:rStyle w:val="Hyperlink"/>
            <w:rFonts w:ascii="Verdana" w:hAnsi="Verdana"/>
            <w:b/>
            <w:bCs/>
            <w:caps/>
            <w:color w:val="8B7B57" w:themeColor="background2" w:themeShade="80"/>
            <w:sz w:val="16"/>
            <w:szCs w:val="16"/>
            <w:lang w:bidi="ar-EG"/>
          </w:rPr>
          <w:t>tense and TIME</w:t>
        </w:r>
        <w:r w:rsidRPr="00EA4291">
          <w:rPr>
            <w:rStyle w:val="Hyperlink"/>
            <w:rFonts w:ascii="Verdana" w:hAnsi="Verdana"/>
            <w:b/>
            <w:bCs/>
            <w:caps/>
            <w:color w:val="8B7B57" w:themeColor="background2" w:themeShade="80"/>
            <w:sz w:val="16"/>
            <w:szCs w:val="16"/>
            <w:lang w:bidi="ar-EG"/>
          </w:rPr>
          <w:fldChar w:fldCharType="end"/>
        </w:r>
        <w:r w:rsidR="00A809D2" w:rsidRPr="00EA4291">
          <w:rPr>
            <w:rFonts w:ascii="Verdana" w:hAnsi="Verdana"/>
            <w:b/>
            <w:bCs/>
            <w:caps/>
            <w:color w:val="8B7B57" w:themeColor="background2" w:themeShade="80"/>
            <w:sz w:val="16"/>
            <w:szCs w:val="16"/>
            <w:lang w:bidi="ar-EG"/>
          </w:rPr>
          <w:t xml:space="preserve">          </w:t>
        </w:r>
        <w:r w:rsidRPr="00EA4291">
          <w:fldChar w:fldCharType="begin"/>
        </w:r>
        <w:r w:rsidRPr="00EA4291">
          <w:rPr>
            <w:rFonts w:ascii="Verdana" w:hAnsi="Verdana"/>
            <w:b/>
            <w:bCs/>
            <w:caps/>
            <w:color w:val="8B7B57" w:themeColor="background2" w:themeShade="80"/>
            <w:sz w:val="16"/>
            <w:szCs w:val="16"/>
          </w:rPr>
          <w:instrText xml:space="preserve"> HYPERLINK \l "_Tense_and_ASPECT" </w:instrText>
        </w:r>
        <w:r w:rsidRPr="00EA4291">
          <w:fldChar w:fldCharType="separate"/>
        </w:r>
        <w:r w:rsidR="00A809D2" w:rsidRPr="00EA4291">
          <w:rPr>
            <w:rStyle w:val="Hyperlink"/>
            <w:rFonts w:ascii="Verdana" w:hAnsi="Verdana"/>
            <w:b/>
            <w:bCs/>
            <w:caps/>
            <w:color w:val="8B7B57" w:themeColor="background2" w:themeShade="80"/>
            <w:sz w:val="16"/>
            <w:szCs w:val="16"/>
            <w:lang w:bidi="ar-EG"/>
          </w:rPr>
          <w:t>tense and aspect</w:t>
        </w:r>
        <w:r w:rsidRPr="00EA4291">
          <w:rPr>
            <w:rStyle w:val="Hyperlink"/>
            <w:rFonts w:ascii="Verdana" w:hAnsi="Verdana"/>
            <w:b/>
            <w:bCs/>
            <w:caps/>
            <w:color w:val="8B7B57" w:themeColor="background2" w:themeShade="80"/>
            <w:sz w:val="16"/>
            <w:szCs w:val="16"/>
            <w:lang w:bidi="ar-EG"/>
          </w:rPr>
          <w:fldChar w:fldCharType="end"/>
        </w:r>
        <w:r w:rsidR="00A809D2" w:rsidRPr="00EA4291">
          <w:rPr>
            <w:rFonts w:ascii="Verdana" w:hAnsi="Verdana"/>
            <w:b/>
            <w:bCs/>
            <w:caps/>
            <w:color w:val="8B7B57" w:themeColor="background2" w:themeShade="80"/>
            <w:sz w:val="16"/>
            <w:szCs w:val="16"/>
            <w:lang w:bidi="ar-EG"/>
          </w:rPr>
          <w:t xml:space="preserve">          </w:t>
        </w:r>
        <w:r w:rsidRPr="00EA4291">
          <w:fldChar w:fldCharType="begin"/>
        </w:r>
        <w:r w:rsidRPr="00EA4291">
          <w:rPr>
            <w:rFonts w:ascii="Verdana" w:hAnsi="Verdana"/>
            <w:b/>
            <w:bCs/>
            <w:caps/>
            <w:color w:val="8B7B57" w:themeColor="background2" w:themeShade="80"/>
            <w:sz w:val="16"/>
            <w:szCs w:val="16"/>
          </w:rPr>
          <w:instrText xml:space="preserve"> HYPERLINK \l "_Charts" </w:instrText>
        </w:r>
        <w:r w:rsidRPr="00EA4291">
          <w:fldChar w:fldCharType="separate"/>
        </w:r>
        <w:r w:rsidR="00A809D2" w:rsidRPr="00EA4291">
          <w:rPr>
            <w:rStyle w:val="Hyperlink"/>
            <w:rFonts w:ascii="Verdana" w:hAnsi="Verdana"/>
            <w:b/>
            <w:bCs/>
            <w:caps/>
            <w:color w:val="8B7B57" w:themeColor="background2" w:themeShade="80"/>
            <w:sz w:val="16"/>
            <w:szCs w:val="16"/>
            <w:lang w:bidi="ar-EG"/>
          </w:rPr>
          <w:t>charts</w:t>
        </w:r>
        <w:r w:rsidRPr="00EA4291">
          <w:rPr>
            <w:rStyle w:val="Hyperlink"/>
            <w:rFonts w:ascii="Verdana" w:hAnsi="Verdana"/>
            <w:b/>
            <w:bCs/>
            <w:caps/>
            <w:color w:val="8B7B57" w:themeColor="background2" w:themeShade="80"/>
            <w:sz w:val="16"/>
            <w:szCs w:val="16"/>
            <w:lang w:bidi="ar-EG"/>
          </w:rPr>
          <w:fldChar w:fldCharType="end"/>
        </w:r>
        <w:r w:rsidR="00A809D2" w:rsidRPr="00EA4291">
          <w:rPr>
            <w:rFonts w:ascii="Verdana" w:hAnsi="Verdana"/>
            <w:b/>
            <w:bCs/>
            <w:caps/>
            <w:color w:val="8B7B57" w:themeColor="background2" w:themeShade="80"/>
            <w:sz w:val="16"/>
            <w:szCs w:val="16"/>
            <w:lang w:bidi="ar-EG"/>
          </w:rPr>
          <w:t xml:space="preserve">          </w:t>
        </w:r>
        <w:r w:rsidRPr="00EA4291">
          <w:fldChar w:fldCharType="begin"/>
        </w:r>
        <w:r w:rsidRPr="00EA4291">
          <w:rPr>
            <w:rFonts w:ascii="Verdana" w:hAnsi="Verdana"/>
            <w:b/>
            <w:bCs/>
            <w:caps/>
            <w:color w:val="8B7B57" w:themeColor="background2" w:themeShade="80"/>
            <w:sz w:val="16"/>
            <w:szCs w:val="16"/>
          </w:rPr>
          <w:instrText xml:space="preserve"> HYPERLINK \l "_SENTENCE_TYPES" </w:instrText>
        </w:r>
        <w:r w:rsidRPr="00EA4291">
          <w:fldChar w:fldCharType="separate"/>
        </w:r>
        <w:r w:rsidR="00A809D2" w:rsidRPr="00EA4291">
          <w:rPr>
            <w:rStyle w:val="Hyperlink"/>
            <w:rFonts w:ascii="Verdana" w:hAnsi="Verdana"/>
            <w:b/>
            <w:bCs/>
            <w:caps/>
            <w:color w:val="8B7B57" w:themeColor="background2" w:themeShade="80"/>
            <w:sz w:val="16"/>
            <w:szCs w:val="16"/>
            <w:lang w:bidi="ar-EG"/>
          </w:rPr>
          <w:t>sentence types</w:t>
        </w:r>
        <w:r w:rsidRPr="00EA4291">
          <w:rPr>
            <w:rStyle w:val="Hyperlink"/>
            <w:rFonts w:ascii="Verdana" w:hAnsi="Verdana"/>
            <w:b/>
            <w:bCs/>
            <w:caps/>
            <w:color w:val="8B7B57" w:themeColor="background2" w:themeShade="80"/>
            <w:sz w:val="16"/>
            <w:szCs w:val="16"/>
            <w:lang w:bidi="ar-EG"/>
          </w:rPr>
          <w:fldChar w:fldCharType="end"/>
        </w:r>
        <w:r w:rsidR="00A809D2" w:rsidRPr="00EA4291">
          <w:rPr>
            <w:rFonts w:ascii="Verdana" w:hAnsi="Verdana"/>
            <w:b/>
            <w:bCs/>
            <w:caps/>
            <w:color w:val="8B7B57" w:themeColor="background2" w:themeShade="80"/>
            <w:sz w:val="16"/>
            <w:szCs w:val="16"/>
            <w:lang w:bidi="ar-EG"/>
          </w:rPr>
          <w:t xml:space="preserve">          </w:t>
        </w:r>
        <w:r w:rsidRPr="00EA4291">
          <w:fldChar w:fldCharType="begin"/>
        </w:r>
        <w:r w:rsidRPr="00EA4291">
          <w:rPr>
            <w:rFonts w:ascii="Verdana" w:hAnsi="Verdana"/>
            <w:b/>
            <w:bCs/>
            <w:caps/>
            <w:color w:val="8B7B57" w:themeColor="background2" w:themeShade="80"/>
            <w:sz w:val="16"/>
            <w:szCs w:val="16"/>
          </w:rPr>
          <w:instrText xml:space="preserve"> HYPERLINK \l "_NOTES" </w:instrText>
        </w:r>
        <w:r w:rsidRPr="00EA4291">
          <w:fldChar w:fldCharType="separate"/>
        </w:r>
        <w:r w:rsidR="00A809D2" w:rsidRPr="00EA4291">
          <w:rPr>
            <w:rStyle w:val="Hyperlink"/>
            <w:rFonts w:ascii="Verdana" w:hAnsi="Verdana"/>
            <w:b/>
            <w:bCs/>
            <w:caps/>
            <w:color w:val="8B7B57" w:themeColor="background2" w:themeShade="80"/>
            <w:sz w:val="16"/>
            <w:szCs w:val="16"/>
            <w:lang w:bidi="ar-EG"/>
          </w:rPr>
          <w:t>notes</w:t>
        </w:r>
        <w:r w:rsidRPr="00EA4291">
          <w:rPr>
            <w:rStyle w:val="Hyperlink"/>
            <w:rFonts w:ascii="Verdana" w:hAnsi="Verdana"/>
            <w:b/>
            <w:bCs/>
            <w:caps/>
            <w:color w:val="8B7B57" w:themeColor="background2" w:themeShade="80"/>
            <w:sz w:val="16"/>
            <w:szCs w:val="16"/>
            <w:lang w:bidi="ar-EG"/>
          </w:rPr>
          <w:fldChar w:fldCharType="end"/>
        </w:r>
      </w:ins>
    </w:p>
    <w:p w14:paraId="30A52C7E" w14:textId="77777777" w:rsidR="008A5EAF" w:rsidRPr="00C518F6" w:rsidRDefault="00C24414" w:rsidP="00F71323">
      <w:pPr>
        <w:pStyle w:val="Heading1"/>
        <w:rPr>
          <w:rFonts w:ascii="Verdana" w:hAnsi="Verdana"/>
          <w:smallCaps w:val="0"/>
          <w:sz w:val="24"/>
          <w:szCs w:val="24"/>
          <w:lang w:bidi="ar-EG"/>
          <w14:shadow w14:blurRad="60007" w14:dist="310007" w14:dir="7680000" w14:sx="100000" w14:sy="30000" w14:kx="1300200" w14:ky="0" w14:algn="ctr">
            <w14:srgbClr w14:val="000000">
              <w14:alpha w14:val="68000"/>
            </w14:srgbClr>
          </w14:shadow>
        </w:rPr>
      </w:pPr>
      <w:bookmarkStart w:id="302" w:name="_MOOD_and_MODALITY:"/>
      <w:bookmarkStart w:id="303" w:name="_Toc459467753"/>
      <w:bookmarkStart w:id="304" w:name="_Toc511046757"/>
      <w:bookmarkEnd w:id="302"/>
      <w:r w:rsidRPr="00C518F6">
        <w:rPr>
          <w:rFonts w:ascii="Algerian" w:hAnsi="Algerian"/>
          <w:smallCaps w:val="0"/>
          <w:color w:val="262626" w:themeColor="text1" w:themeTint="D9"/>
          <w:sz w:val="28"/>
          <w:szCs w:val="28"/>
          <w14:shadow w14:blurRad="60007" w14:dist="310007" w14:dir="7680000" w14:sx="100000" w14:sy="30000" w14:kx="1300200" w14:ky="0" w14:algn="ctr">
            <w14:srgbClr w14:val="000000">
              <w14:alpha w14:val="68000"/>
            </w14:srgbClr>
          </w14:shadow>
        </w:rPr>
        <w:t>MOOD and MODALITY: ENGLISH AND ARABIC</w:t>
      </w:r>
      <w:bookmarkEnd w:id="303"/>
      <w:bookmarkEnd w:id="304"/>
    </w:p>
    <w:p w14:paraId="4BA899DE" w14:textId="1E665830" w:rsidR="001376E9" w:rsidRDefault="00C24414" w:rsidP="00881336">
      <w:pPr>
        <w:spacing w:line="360" w:lineRule="auto"/>
        <w:jc w:val="both"/>
        <w:rPr>
          <w:rFonts w:ascii="Verdana" w:hAnsi="Verdana"/>
          <w:sz w:val="24"/>
          <w:szCs w:val="24"/>
          <w:lang w:bidi="ar-EG"/>
        </w:rPr>
      </w:pPr>
      <w:r w:rsidRPr="00B25767">
        <w:rPr>
          <w:rFonts w:ascii="Verdana" w:hAnsi="Verdana"/>
          <w:sz w:val="24"/>
          <w:szCs w:val="24"/>
          <w:lang w:bidi="ar-EG"/>
        </w:rPr>
        <w:t>Mood, like tense and aspect,</w:t>
      </w:r>
      <w:r>
        <w:rPr>
          <w:rFonts w:ascii="Verdana" w:hAnsi="Verdana"/>
          <w:sz w:val="24"/>
          <w:szCs w:val="24"/>
          <w:lang w:bidi="ar-EG"/>
        </w:rPr>
        <w:t xml:space="preserve"> refers primarily to a form of the verb. </w:t>
      </w:r>
      <w:r w:rsidR="00B25767">
        <w:rPr>
          <w:rFonts w:ascii="Verdana" w:hAnsi="Verdana"/>
          <w:sz w:val="24"/>
          <w:szCs w:val="24"/>
          <w:lang w:bidi="ar-EG"/>
        </w:rPr>
        <w:t>Its semantic counterpart is modality, which refers to the conditionality of a clause, sentence, or other contextual unit: whether the speaker or writer is indicating such conditions as possibility, probability, certainty, advisability, necessity, desirability, permissibility, or obligation. Mood refers to verb forms such as indicative</w:t>
      </w:r>
      <w:r w:rsidR="00BE0B0E">
        <w:rPr>
          <w:rFonts w:ascii="Verdana" w:hAnsi="Verdana"/>
          <w:sz w:val="24"/>
          <w:szCs w:val="24"/>
          <w:lang w:bidi="ar-EG"/>
        </w:rPr>
        <w:t xml:space="preserve"> (simple statements/questions)</w:t>
      </w:r>
      <w:r w:rsidR="00B25767">
        <w:rPr>
          <w:rFonts w:ascii="Verdana" w:hAnsi="Verdana"/>
          <w:sz w:val="24"/>
          <w:szCs w:val="24"/>
          <w:lang w:bidi="ar-EG"/>
        </w:rPr>
        <w:t>, subjunctive</w:t>
      </w:r>
      <w:r w:rsidR="00BE0B0E">
        <w:rPr>
          <w:rFonts w:ascii="Verdana" w:hAnsi="Verdana"/>
          <w:sz w:val="24"/>
          <w:szCs w:val="24"/>
          <w:lang w:bidi="ar-EG"/>
        </w:rPr>
        <w:t xml:space="preserve"> (wishes, suggestions, some conditions, etc.)</w:t>
      </w:r>
      <w:r w:rsidR="00B25767">
        <w:rPr>
          <w:rFonts w:ascii="Verdana" w:hAnsi="Verdana"/>
          <w:sz w:val="24"/>
          <w:szCs w:val="24"/>
          <w:lang w:bidi="ar-EG"/>
        </w:rPr>
        <w:t>, imperative</w:t>
      </w:r>
      <w:r w:rsidR="00CB238A">
        <w:rPr>
          <w:rFonts w:ascii="Verdana" w:hAnsi="Verdana"/>
          <w:sz w:val="24"/>
          <w:szCs w:val="24"/>
          <w:lang w:bidi="ar-EG"/>
        </w:rPr>
        <w:t xml:space="preserve"> (commands)</w:t>
      </w:r>
      <w:r w:rsidR="00B25767">
        <w:rPr>
          <w:rFonts w:ascii="Verdana" w:hAnsi="Verdana"/>
          <w:sz w:val="24"/>
          <w:szCs w:val="24"/>
          <w:lang w:bidi="ar-EG"/>
        </w:rPr>
        <w:t>, and jussive</w:t>
      </w:r>
      <w:r w:rsidR="00BE0B0E">
        <w:rPr>
          <w:rFonts w:ascii="Verdana" w:hAnsi="Verdana"/>
          <w:sz w:val="24"/>
          <w:szCs w:val="24"/>
          <w:lang w:bidi="ar-EG"/>
        </w:rPr>
        <w:t xml:space="preserve"> (</w:t>
      </w:r>
      <w:r w:rsidR="00881336">
        <w:rPr>
          <w:rFonts w:ascii="Verdana" w:hAnsi="Verdana"/>
          <w:sz w:val="24"/>
          <w:szCs w:val="24"/>
          <w:lang w:bidi="ar-EG"/>
        </w:rPr>
        <w:t>some negative commands and past events)</w:t>
      </w:r>
      <w:r w:rsidR="00B25767">
        <w:rPr>
          <w:rFonts w:ascii="Verdana" w:hAnsi="Verdana"/>
          <w:sz w:val="24"/>
          <w:szCs w:val="24"/>
          <w:lang w:bidi="ar-EG"/>
        </w:rPr>
        <w:t>.</w:t>
      </w:r>
      <w:ins w:id="305" w:author="Cliff Breedlove" w:date="2016-12-19T14:13:00Z">
        <w:r w:rsidR="00901F35">
          <w:rPr>
            <w:rFonts w:ascii="ZWAdobeF" w:hAnsi="ZWAdobeF" w:cs="ZWAdobeF"/>
            <w:sz w:val="2"/>
            <w:szCs w:val="2"/>
            <w:lang w:bidi="ar-EG"/>
          </w:rPr>
          <w:t>22F</w:t>
        </w:r>
      </w:ins>
      <w:r w:rsidR="00973BF7">
        <w:rPr>
          <w:rStyle w:val="EndnoteReference"/>
          <w:rFonts w:ascii="Verdana" w:hAnsi="Verdana"/>
          <w:sz w:val="24"/>
          <w:szCs w:val="24"/>
          <w:lang w:bidi="ar-EG"/>
        </w:rPr>
        <w:endnoteReference w:id="25"/>
      </w:r>
      <w:r w:rsidR="00B25767">
        <w:rPr>
          <w:rFonts w:ascii="Verdana" w:hAnsi="Verdana"/>
          <w:sz w:val="24"/>
          <w:szCs w:val="24"/>
          <w:lang w:bidi="ar-EG"/>
        </w:rPr>
        <w:t xml:space="preserve"> Mood and modality differ in roughly the same way that tense differs from time reference and aspect differs from time shape or cycle: there is not a one-to-one correspondence between the two.</w:t>
      </w:r>
      <w:ins w:id="306" w:author="Cliff Breedlove" w:date="2016-12-19T14:13:00Z">
        <w:r w:rsidR="00901F35">
          <w:rPr>
            <w:rFonts w:ascii="ZWAdobeF" w:hAnsi="ZWAdobeF" w:cs="ZWAdobeF"/>
            <w:sz w:val="2"/>
            <w:szCs w:val="2"/>
            <w:lang w:bidi="ar-EG"/>
          </w:rPr>
          <w:t>23F</w:t>
        </w:r>
      </w:ins>
      <w:r w:rsidR="00DC4AC6">
        <w:rPr>
          <w:rStyle w:val="EndnoteReference"/>
          <w:rFonts w:ascii="Verdana" w:hAnsi="Verdana"/>
          <w:sz w:val="24"/>
          <w:szCs w:val="24"/>
          <w:lang w:bidi="ar-EG"/>
        </w:rPr>
        <w:endnoteReference w:id="26"/>
      </w:r>
    </w:p>
    <w:p w14:paraId="1E23A70D" w14:textId="77777777" w:rsidR="009E5BF5" w:rsidRDefault="005C4C82" w:rsidP="00D66405">
      <w:pPr>
        <w:spacing w:line="240" w:lineRule="auto"/>
        <w:jc w:val="center"/>
        <w:rPr>
          <w:rFonts w:ascii="Verdana" w:hAnsi="Verdana"/>
          <w:sz w:val="24"/>
          <w:szCs w:val="24"/>
          <w:rtl/>
          <w:lang w:bidi="ar-EG"/>
        </w:rPr>
      </w:pPr>
      <w:r>
        <w:rPr>
          <w:lang w:bidi="ar-EG"/>
        </w:rPr>
        <w:t>MODALITY: DESIRABILITY</w:t>
      </w:r>
    </w:p>
    <w:p w14:paraId="58CC698D" w14:textId="77777777" w:rsidR="00365A42" w:rsidRPr="00AA3938" w:rsidRDefault="00365A42" w:rsidP="00FA3621">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rtl/>
          <w:lang w:bidi="ar-EG"/>
        </w:rPr>
      </w:pPr>
      <w:r w:rsidRPr="000B7EFF">
        <w:rPr>
          <w:rFonts w:ascii="Verdana" w:hAnsi="Verdana"/>
          <w:sz w:val="24"/>
          <w:u w:val="single"/>
          <w:rPrChange w:id="307" w:author="Cliff Breedlove" w:date="2016-12-19T14:13:00Z">
            <w:rPr>
              <w:rFonts w:ascii="Verdana" w:hAnsi="Verdana"/>
              <w:b/>
              <w:sz w:val="24"/>
            </w:rPr>
          </w:rPrChange>
        </w:rPr>
        <w:t>May</w:t>
      </w:r>
      <w:r w:rsidRPr="00AA3938">
        <w:rPr>
          <w:rFonts w:ascii="Verdana" w:hAnsi="Verdana"/>
          <w:sz w:val="24"/>
          <w:szCs w:val="24"/>
          <w:lang w:bidi="ar-EG"/>
        </w:rPr>
        <w:t xml:space="preserve"> your will </w:t>
      </w:r>
      <w:r w:rsidRPr="000B7EFF">
        <w:rPr>
          <w:rFonts w:ascii="Verdana" w:hAnsi="Verdana"/>
          <w:sz w:val="24"/>
          <w:u w:val="single"/>
          <w:rPrChange w:id="308" w:author="Cliff Breedlove" w:date="2016-12-19T14:13:00Z">
            <w:rPr>
              <w:rFonts w:ascii="Verdana" w:hAnsi="Verdana"/>
              <w:b/>
              <w:sz w:val="24"/>
            </w:rPr>
          </w:rPrChange>
        </w:rPr>
        <w:t>be</w:t>
      </w:r>
      <w:r w:rsidRPr="00AA3938">
        <w:rPr>
          <w:rFonts w:ascii="Verdana" w:hAnsi="Verdana"/>
          <w:sz w:val="24"/>
          <w:szCs w:val="24"/>
          <w:lang w:bidi="ar-EG"/>
        </w:rPr>
        <w:t xml:space="preserve"> done.</w:t>
      </w:r>
      <w:r w:rsidR="005C4C82" w:rsidRPr="00AA3938">
        <w:rPr>
          <w:rFonts w:ascii="Verdana" w:hAnsi="Verdana"/>
          <w:sz w:val="24"/>
          <w:szCs w:val="24"/>
          <w:lang w:bidi="ar-EG"/>
        </w:rPr>
        <w:t xml:space="preserve"> </w:t>
      </w:r>
      <w:r w:rsidR="005C4C82" w:rsidRPr="00AA3938">
        <w:rPr>
          <w:rFonts w:ascii="Verdana" w:hAnsi="Verdana"/>
          <w:sz w:val="20"/>
          <w:szCs w:val="20"/>
          <w:lang w:bidi="ar-EG"/>
        </w:rPr>
        <w:t>(subjunctive mood)</w:t>
      </w:r>
      <w:r w:rsidRPr="00AA3938">
        <w:rPr>
          <w:rFonts w:ascii="Verdana" w:hAnsi="Verdana"/>
          <w:sz w:val="24"/>
          <w:szCs w:val="24"/>
          <w:lang w:bidi="ar-EG"/>
        </w:rPr>
        <w:tab/>
      </w:r>
      <w:r w:rsidRPr="00AA3938">
        <w:rPr>
          <w:rFonts w:ascii="Verdana" w:hAnsi="Verdana"/>
          <w:sz w:val="24"/>
          <w:szCs w:val="24"/>
          <w:rtl/>
          <w:lang w:bidi="ar-EG"/>
        </w:rPr>
        <w:tab/>
      </w:r>
      <w:r w:rsidRPr="00AA3938">
        <w:rPr>
          <w:rFonts w:ascii="Verdana" w:hAnsi="Verdana" w:hint="cs"/>
          <w:sz w:val="24"/>
          <w:szCs w:val="24"/>
          <w:rtl/>
          <w:lang w:bidi="ar-EG"/>
        </w:rPr>
        <w:t xml:space="preserve"> </w:t>
      </w:r>
      <w:r w:rsidRPr="00AA3938">
        <w:rPr>
          <w:rFonts w:ascii="Verdana" w:hAnsi="Verdana"/>
          <w:sz w:val="24"/>
          <w:szCs w:val="24"/>
          <w:rtl/>
          <w:lang w:bidi="ar-EG"/>
        </w:rPr>
        <w:tab/>
      </w:r>
      <w:r w:rsidRPr="00AA3938">
        <w:rPr>
          <w:rFonts w:ascii="Verdana" w:hAnsi="Verdana" w:hint="cs"/>
          <w:sz w:val="24"/>
          <w:szCs w:val="24"/>
          <w:rtl/>
          <w:lang w:bidi="ar-EG"/>
        </w:rPr>
        <w:t xml:space="preserve">         </w:t>
      </w:r>
    </w:p>
    <w:p w14:paraId="34FA192B" w14:textId="77777777" w:rsidR="00365A42" w:rsidRDefault="005C4C82" w:rsidP="00FA3621">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right"/>
        <w:rPr>
          <w:rFonts w:ascii="Verdana" w:hAnsi="Verdana"/>
          <w:sz w:val="36"/>
          <w:szCs w:val="36"/>
          <w:lang w:bidi="ar-EG"/>
        </w:rPr>
      </w:pPr>
      <w:r>
        <w:rPr>
          <w:rFonts w:ascii="Verdana" w:hAnsi="Verdana"/>
          <w:sz w:val="20"/>
          <w:szCs w:val="20"/>
          <w:lang w:bidi="ar-EG"/>
        </w:rPr>
        <w:t>(</w:t>
      </w:r>
      <w:r w:rsidR="006A424F">
        <w:rPr>
          <w:rFonts w:ascii="Verdana" w:hAnsi="Verdana"/>
          <w:sz w:val="20"/>
          <w:szCs w:val="20"/>
          <w:lang w:bidi="ar-EG"/>
        </w:rPr>
        <w:t>jussive mood</w:t>
      </w:r>
      <w:r w:rsidR="006A424F" w:rsidRPr="006A424F">
        <w:rPr>
          <w:rFonts w:ascii="Verdana" w:hAnsi="Verdana" w:hint="cs"/>
          <w:sz w:val="24"/>
          <w:szCs w:val="24"/>
          <w:rtl/>
          <w:lang w:bidi="ar-EG"/>
        </w:rPr>
        <w:t>حالة الجزم :</w:t>
      </w:r>
      <w:r w:rsidR="006A424F">
        <w:rPr>
          <w:rFonts w:ascii="Verdana" w:hAnsi="Verdana" w:hint="cs"/>
          <w:sz w:val="20"/>
          <w:szCs w:val="20"/>
          <w:rtl/>
          <w:lang w:bidi="ar-EG"/>
        </w:rPr>
        <w:t xml:space="preserve"> </w:t>
      </w:r>
      <w:r w:rsidR="006A424F">
        <w:rPr>
          <w:rFonts w:ascii="Verdana" w:hAnsi="Verdana"/>
          <w:sz w:val="20"/>
          <w:szCs w:val="20"/>
          <w:lang w:bidi="ar-EG"/>
        </w:rPr>
        <w:t>)</w:t>
      </w:r>
      <w:r w:rsidR="00365A42" w:rsidRPr="000B7EFF">
        <w:rPr>
          <w:rFonts w:ascii="Verdana" w:hAnsi="Verdana" w:hint="eastAsia"/>
          <w:sz w:val="36"/>
          <w:szCs w:val="36"/>
          <w:u w:val="single"/>
          <w:rtl/>
          <w:lang w:bidi="ar-EG"/>
          <w:rPrChange w:id="309" w:author="Cliff Breedlove" w:date="2016-12-19T14:13:00Z">
            <w:rPr>
              <w:rFonts w:ascii="Verdana" w:hAnsi="Verdana" w:hint="eastAsia"/>
              <w:b/>
              <w:bCs/>
              <w:sz w:val="36"/>
              <w:szCs w:val="36"/>
              <w:rtl/>
              <w:lang w:bidi="ar-EG"/>
            </w:rPr>
          </w:rPrChange>
        </w:rPr>
        <w:t>لِتَكُنْ</w:t>
      </w:r>
      <w:r w:rsidR="00365A42">
        <w:rPr>
          <w:rFonts w:ascii="Verdana" w:hAnsi="Verdana" w:hint="cs"/>
          <w:sz w:val="36"/>
          <w:szCs w:val="36"/>
          <w:rtl/>
          <w:lang w:bidi="ar-EG"/>
        </w:rPr>
        <w:t xml:space="preserve"> مَشيئَتُكَ</w:t>
      </w:r>
      <w:r w:rsidR="00365A42" w:rsidRPr="001E00CF">
        <w:rPr>
          <w:rFonts w:ascii="Verdana" w:hAnsi="Verdana" w:hint="cs"/>
          <w:sz w:val="36"/>
          <w:szCs w:val="36"/>
          <w:rtl/>
          <w:lang w:bidi="ar-EG"/>
        </w:rPr>
        <w:t>.</w:t>
      </w:r>
      <w:r w:rsidR="00365A42">
        <w:rPr>
          <w:rFonts w:ascii="Verdana" w:hAnsi="Verdana" w:hint="cs"/>
          <w:sz w:val="36"/>
          <w:szCs w:val="36"/>
          <w:rtl/>
          <w:lang w:bidi="ar-EG"/>
        </w:rPr>
        <w:t xml:space="preserve"> </w:t>
      </w:r>
    </w:p>
    <w:p w14:paraId="79A46361" w14:textId="77777777" w:rsidR="00FA3621" w:rsidRPr="00FA3621" w:rsidRDefault="00FA3621" w:rsidP="00FA3621">
      <w:pPr>
        <w:shd w:val="clear" w:color="auto" w:fill="D9D1C3" w:themeFill="accent3" w:themeFillTint="66"/>
        <w:spacing w:line="240" w:lineRule="auto"/>
        <w:jc w:val="right"/>
        <w:rPr>
          <w:rFonts w:ascii="Verdana" w:hAnsi="Verdana"/>
          <w:sz w:val="16"/>
          <w:szCs w:val="16"/>
          <w:lang w:bidi="ar-EG"/>
        </w:rPr>
      </w:pPr>
    </w:p>
    <w:p w14:paraId="32857B7F" w14:textId="1DBC792D" w:rsidR="00FA3621" w:rsidRDefault="004F6811" w:rsidP="00FA3621">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sidRPr="00AA3938">
        <w:rPr>
          <w:rFonts w:ascii="Verdana" w:hAnsi="Verdana"/>
          <w:sz w:val="24"/>
          <w:szCs w:val="24"/>
          <w:lang w:bidi="ar-EG"/>
        </w:rPr>
        <w:t xml:space="preserve">He </w:t>
      </w:r>
      <w:r w:rsidRPr="000B7EFF">
        <w:rPr>
          <w:rFonts w:ascii="Verdana" w:hAnsi="Verdana"/>
          <w:sz w:val="24"/>
          <w:u w:val="single"/>
          <w:rPrChange w:id="310" w:author="Cliff Breedlove" w:date="2016-12-19T14:13:00Z">
            <w:rPr>
              <w:rFonts w:ascii="Verdana" w:hAnsi="Verdana"/>
              <w:b/>
              <w:sz w:val="24"/>
            </w:rPr>
          </w:rPrChange>
        </w:rPr>
        <w:t>wanted</w:t>
      </w:r>
      <w:r w:rsidRPr="00AA3938">
        <w:rPr>
          <w:rFonts w:ascii="Verdana" w:hAnsi="Verdana"/>
          <w:sz w:val="24"/>
          <w:szCs w:val="24"/>
          <w:lang w:bidi="ar-EG"/>
        </w:rPr>
        <w:t xml:space="preserve"> </w:t>
      </w:r>
      <w:r w:rsidR="00785BA0" w:rsidRPr="00AA3938">
        <w:rPr>
          <w:rFonts w:ascii="Verdana" w:hAnsi="Verdana"/>
          <w:sz w:val="20"/>
          <w:szCs w:val="20"/>
          <w:lang w:bidi="ar-EG"/>
        </w:rPr>
        <w:t xml:space="preserve">(indicative mood) </w:t>
      </w:r>
      <w:r w:rsidRPr="00D9349A">
        <w:rPr>
          <w:rFonts w:ascii="Verdana" w:hAnsi="Verdana"/>
          <w:sz w:val="24"/>
        </w:rPr>
        <w:t>to</w:t>
      </w:r>
      <w:r w:rsidRPr="00AA3938">
        <w:rPr>
          <w:rFonts w:ascii="Verdana" w:hAnsi="Verdana"/>
          <w:sz w:val="24"/>
          <w:szCs w:val="24"/>
          <w:lang w:bidi="ar-EG"/>
        </w:rPr>
        <w:t xml:space="preserve"> </w:t>
      </w:r>
      <w:r w:rsidRPr="000B7EFF">
        <w:rPr>
          <w:rFonts w:ascii="Verdana" w:hAnsi="Verdana"/>
          <w:sz w:val="24"/>
          <w:u w:val="single"/>
          <w:rPrChange w:id="311" w:author="Cliff Breedlove" w:date="2016-12-19T14:13:00Z">
            <w:rPr>
              <w:rFonts w:ascii="Verdana" w:hAnsi="Verdana"/>
              <w:sz w:val="24"/>
            </w:rPr>
          </w:rPrChange>
        </w:rPr>
        <w:t>sleep</w:t>
      </w:r>
      <w:r w:rsidR="00785BA0" w:rsidRPr="00AA3938">
        <w:rPr>
          <w:rFonts w:ascii="Verdana" w:hAnsi="Verdana"/>
          <w:sz w:val="24"/>
          <w:szCs w:val="24"/>
          <w:lang w:bidi="ar-EG"/>
        </w:rPr>
        <w:t xml:space="preserve"> </w:t>
      </w:r>
      <w:r w:rsidR="00785BA0" w:rsidRPr="00AA3938">
        <w:rPr>
          <w:rFonts w:ascii="Verdana" w:hAnsi="Verdana"/>
          <w:sz w:val="20"/>
          <w:szCs w:val="20"/>
          <w:lang w:bidi="ar-EG"/>
        </w:rPr>
        <w:t>(infinitive form [not mood</w:t>
      </w:r>
      <w:ins w:id="312" w:author="Cliff Breedlove" w:date="2016-12-19T14:13:00Z">
        <w:r w:rsidR="00785BA0" w:rsidRPr="00AF03D9">
          <w:rPr>
            <w:rFonts w:ascii="Verdana" w:hAnsi="Verdana"/>
            <w:sz w:val="20"/>
            <w:szCs w:val="20"/>
            <w:lang w:bidi="ar-EG"/>
          </w:rPr>
          <w:t>]</w:t>
        </w:r>
        <w:r w:rsidR="00901F35">
          <w:rPr>
            <w:rFonts w:ascii="ZWAdobeF" w:hAnsi="ZWAdobeF" w:cs="ZWAdobeF"/>
            <w:sz w:val="2"/>
            <w:szCs w:val="2"/>
            <w:lang w:bidi="ar-EG"/>
          </w:rPr>
          <w:t>2</w:t>
        </w:r>
      </w:ins>
      <w:r w:rsidR="00EB5C8F" w:rsidRPr="00AF03D9">
        <w:rPr>
          <w:rStyle w:val="EndnoteReference"/>
          <w:rFonts w:ascii="Verdana" w:hAnsi="Verdana"/>
          <w:sz w:val="24"/>
          <w:szCs w:val="24"/>
          <w:lang w:bidi="ar-EG"/>
        </w:rPr>
        <w:endnoteReference w:id="27"/>
      </w:r>
      <w:r w:rsidR="00785BA0" w:rsidRPr="00AA3938">
        <w:rPr>
          <w:rFonts w:ascii="Verdana" w:hAnsi="Verdana"/>
          <w:sz w:val="20"/>
          <w:szCs w:val="20"/>
          <w:lang w:bidi="ar-EG"/>
        </w:rPr>
        <w:t>)</w:t>
      </w:r>
      <w:r w:rsidR="00FA3621">
        <w:rPr>
          <w:rFonts w:ascii="Verdana" w:hAnsi="Verdana"/>
          <w:sz w:val="24"/>
          <w:szCs w:val="24"/>
          <w:lang w:bidi="ar-EG"/>
        </w:rPr>
        <w:t>.</w:t>
      </w:r>
    </w:p>
    <w:p w14:paraId="45DF8955" w14:textId="77777777" w:rsidR="004F6811" w:rsidRPr="00AA3938" w:rsidRDefault="009854ED" w:rsidP="00FA3621">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right"/>
        <w:rPr>
          <w:rFonts w:ascii="Verdana" w:hAnsi="Verdana"/>
          <w:b/>
          <w:bCs/>
          <w:sz w:val="36"/>
          <w:szCs w:val="36"/>
          <w:lang w:bidi="ar-EG"/>
        </w:rPr>
      </w:pPr>
      <w:r w:rsidRPr="00AA3938">
        <w:rPr>
          <w:rFonts w:ascii="Verdana" w:hAnsi="Verdana"/>
          <w:sz w:val="20"/>
          <w:szCs w:val="20"/>
          <w:lang w:bidi="ar-EG"/>
        </w:rPr>
        <w:t xml:space="preserve"> (subjunctive mood</w:t>
      </w:r>
      <w:r w:rsidRPr="00AA3938">
        <w:rPr>
          <w:rFonts w:ascii="Verdana" w:hAnsi="Verdana" w:hint="cs"/>
          <w:sz w:val="24"/>
          <w:szCs w:val="24"/>
          <w:rtl/>
          <w:lang w:bidi="ar-EG"/>
        </w:rPr>
        <w:t>حالة النصب :</w:t>
      </w:r>
      <w:r w:rsidRPr="00AA3938">
        <w:rPr>
          <w:rFonts w:ascii="Verdana" w:hAnsi="Verdana" w:hint="cs"/>
          <w:sz w:val="20"/>
          <w:szCs w:val="20"/>
          <w:rtl/>
          <w:lang w:bidi="ar-EG"/>
        </w:rPr>
        <w:t xml:space="preserve"> </w:t>
      </w:r>
      <w:r w:rsidRPr="00AA3938">
        <w:rPr>
          <w:rFonts w:ascii="Verdana" w:hAnsi="Verdana"/>
          <w:sz w:val="20"/>
          <w:szCs w:val="20"/>
          <w:lang w:bidi="ar-EG"/>
        </w:rPr>
        <w:t>)</w:t>
      </w:r>
      <w:r w:rsidR="004F6811" w:rsidRPr="00D9349A">
        <w:rPr>
          <w:rFonts w:ascii="Verdana" w:hAnsi="Verdana" w:hint="eastAsia"/>
          <w:sz w:val="36"/>
          <w:szCs w:val="36"/>
          <w:rtl/>
          <w:lang w:bidi="ar-EG"/>
        </w:rPr>
        <w:t>أَنْ</w:t>
      </w:r>
      <w:r w:rsidR="004F6811" w:rsidRPr="00D9349A">
        <w:rPr>
          <w:rFonts w:ascii="Verdana" w:hAnsi="Verdana"/>
          <w:sz w:val="36"/>
          <w:szCs w:val="36"/>
          <w:rtl/>
          <w:lang w:bidi="ar-EG"/>
        </w:rPr>
        <w:t xml:space="preserve"> </w:t>
      </w:r>
      <w:r w:rsidR="004F6811" w:rsidRPr="00D9349A">
        <w:rPr>
          <w:rFonts w:ascii="Verdana" w:hAnsi="Verdana" w:hint="eastAsia"/>
          <w:sz w:val="36"/>
          <w:szCs w:val="36"/>
          <w:u w:val="single"/>
          <w:rtl/>
          <w:lang w:bidi="ar-EG"/>
          <w:rPrChange w:id="313" w:author="Cliff Breedlove" w:date="2016-12-19T14:13:00Z">
            <w:rPr>
              <w:rFonts w:ascii="Verdana" w:hAnsi="Verdana" w:hint="eastAsia"/>
              <w:b/>
              <w:bCs/>
              <w:sz w:val="36"/>
              <w:szCs w:val="36"/>
              <w:rtl/>
              <w:lang w:bidi="ar-EG"/>
            </w:rPr>
          </w:rPrChange>
        </w:rPr>
        <w:t>يَنامَ</w:t>
      </w:r>
      <w:r w:rsidR="004F6811" w:rsidRPr="00D9349A">
        <w:rPr>
          <w:rFonts w:ascii="Verdana" w:hAnsi="Verdana" w:hint="cs"/>
          <w:sz w:val="36"/>
          <w:szCs w:val="36"/>
          <w:rtl/>
          <w:lang w:bidi="ar-EG"/>
        </w:rPr>
        <w:t>.</w:t>
      </w:r>
      <w:r w:rsidRPr="00D9349A">
        <w:rPr>
          <w:rFonts w:ascii="Verdana" w:hAnsi="Verdana" w:hint="cs"/>
          <w:sz w:val="36"/>
          <w:szCs w:val="36"/>
          <w:rtl/>
          <w:lang w:bidi="ar-EG"/>
        </w:rPr>
        <w:t xml:space="preserve"> </w:t>
      </w:r>
      <w:r w:rsidRPr="00AA3938">
        <w:rPr>
          <w:rFonts w:ascii="Verdana" w:hAnsi="Verdana"/>
          <w:sz w:val="20"/>
          <w:szCs w:val="20"/>
          <w:lang w:bidi="ar-EG"/>
        </w:rPr>
        <w:t xml:space="preserve"> (</w:t>
      </w:r>
      <w:r w:rsidR="008467C6" w:rsidRPr="00AA3938">
        <w:rPr>
          <w:rFonts w:ascii="Verdana" w:hAnsi="Verdana"/>
          <w:sz w:val="20"/>
          <w:szCs w:val="20"/>
          <w:lang w:bidi="ar-EG"/>
        </w:rPr>
        <w:t>indica</w:t>
      </w:r>
      <w:r w:rsidRPr="00AA3938">
        <w:rPr>
          <w:rFonts w:ascii="Verdana" w:hAnsi="Verdana"/>
          <w:sz w:val="20"/>
          <w:szCs w:val="20"/>
          <w:lang w:bidi="ar-EG"/>
        </w:rPr>
        <w:t>tive mood</w:t>
      </w:r>
      <w:r w:rsidRPr="00AA3938">
        <w:rPr>
          <w:rFonts w:ascii="Verdana" w:hAnsi="Verdana" w:hint="cs"/>
          <w:sz w:val="24"/>
          <w:szCs w:val="24"/>
          <w:rtl/>
          <w:lang w:bidi="ar-EG"/>
        </w:rPr>
        <w:t>حالة ال</w:t>
      </w:r>
      <w:r w:rsidR="008467C6" w:rsidRPr="00AA3938">
        <w:rPr>
          <w:rFonts w:ascii="Verdana" w:hAnsi="Verdana" w:hint="cs"/>
          <w:sz w:val="24"/>
          <w:szCs w:val="24"/>
          <w:rtl/>
          <w:lang w:bidi="ar-EG"/>
        </w:rPr>
        <w:t>رفع</w:t>
      </w:r>
      <w:r w:rsidRPr="00AA3938">
        <w:rPr>
          <w:rFonts w:ascii="Verdana" w:hAnsi="Verdana" w:hint="cs"/>
          <w:sz w:val="24"/>
          <w:szCs w:val="24"/>
          <w:rtl/>
          <w:lang w:bidi="ar-EG"/>
        </w:rPr>
        <w:t xml:space="preserve"> :</w:t>
      </w:r>
      <w:r w:rsidRPr="00AA3938">
        <w:rPr>
          <w:rFonts w:ascii="Verdana" w:hAnsi="Verdana" w:hint="cs"/>
          <w:sz w:val="20"/>
          <w:szCs w:val="20"/>
          <w:rtl/>
          <w:lang w:bidi="ar-EG"/>
        </w:rPr>
        <w:t xml:space="preserve"> </w:t>
      </w:r>
      <w:r w:rsidRPr="00AA3938">
        <w:rPr>
          <w:rFonts w:ascii="Verdana" w:hAnsi="Verdana"/>
          <w:sz w:val="20"/>
          <w:szCs w:val="20"/>
          <w:lang w:bidi="ar-EG"/>
        </w:rPr>
        <w:t xml:space="preserve">) </w:t>
      </w:r>
      <w:r w:rsidRPr="000B7EFF">
        <w:rPr>
          <w:rFonts w:ascii="Verdana" w:hAnsi="Verdana" w:hint="eastAsia"/>
          <w:sz w:val="36"/>
          <w:szCs w:val="36"/>
          <w:u w:val="single"/>
          <w:rtl/>
          <w:lang w:bidi="ar-EG"/>
          <w:rPrChange w:id="314" w:author="Cliff Breedlove" w:date="2016-12-19T14:13:00Z">
            <w:rPr>
              <w:rFonts w:ascii="Verdana" w:hAnsi="Verdana" w:hint="eastAsia"/>
              <w:b/>
              <w:bCs/>
              <w:sz w:val="36"/>
              <w:szCs w:val="36"/>
              <w:rtl/>
              <w:lang w:bidi="ar-EG"/>
            </w:rPr>
          </w:rPrChange>
        </w:rPr>
        <w:t>أَرادَ</w:t>
      </w:r>
    </w:p>
    <w:p w14:paraId="2BA465AF" w14:textId="77777777" w:rsidR="00146A53" w:rsidRDefault="00146A53" w:rsidP="00D66405">
      <w:pPr>
        <w:spacing w:line="240" w:lineRule="auto"/>
        <w:jc w:val="center"/>
        <w:rPr>
          <w:rFonts w:ascii="Verdana" w:hAnsi="Verdana"/>
          <w:sz w:val="24"/>
          <w:szCs w:val="24"/>
          <w:lang w:bidi="ar-EG"/>
        </w:rPr>
      </w:pPr>
      <w:r>
        <w:rPr>
          <w:lang w:bidi="ar-EG"/>
        </w:rPr>
        <w:t>MODALITY: OBLIGATION</w:t>
      </w:r>
    </w:p>
    <w:p w14:paraId="5CDDC250" w14:textId="77777777" w:rsidR="00044E0D" w:rsidRDefault="00146A53" w:rsidP="00044E0D">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0"/>
          <w:szCs w:val="20"/>
          <w:lang w:bidi="ar-EG"/>
        </w:rPr>
      </w:pPr>
      <w:r w:rsidRPr="00463A52">
        <w:rPr>
          <w:rFonts w:ascii="Verdana" w:hAnsi="Verdana"/>
          <w:sz w:val="24"/>
          <w:u w:val="single"/>
          <w:rPrChange w:id="315" w:author="Cliff Breedlove" w:date="2016-12-19T14:13:00Z">
            <w:rPr>
              <w:rFonts w:ascii="Verdana" w:hAnsi="Verdana"/>
              <w:b/>
              <w:sz w:val="24"/>
            </w:rPr>
          </w:rPrChange>
        </w:rPr>
        <w:t>Let</w:t>
      </w:r>
      <w:r w:rsidRPr="00AA3938">
        <w:rPr>
          <w:rFonts w:ascii="Verdana" w:hAnsi="Verdana"/>
          <w:sz w:val="24"/>
          <w:szCs w:val="24"/>
          <w:lang w:bidi="ar-EG"/>
        </w:rPr>
        <w:t xml:space="preserve"> the criminal </w:t>
      </w:r>
      <w:r w:rsidRPr="00463A52">
        <w:rPr>
          <w:rFonts w:ascii="Verdana" w:hAnsi="Verdana"/>
          <w:sz w:val="24"/>
          <w:u w:val="single"/>
          <w:rPrChange w:id="316" w:author="Cliff Breedlove" w:date="2016-12-19T14:13:00Z">
            <w:rPr>
              <w:rFonts w:ascii="Verdana" w:hAnsi="Verdana"/>
              <w:b/>
              <w:sz w:val="24"/>
            </w:rPr>
          </w:rPrChange>
        </w:rPr>
        <w:t>be</w:t>
      </w:r>
      <w:r w:rsidRPr="00463A52">
        <w:rPr>
          <w:rFonts w:ascii="Verdana" w:hAnsi="Verdana"/>
          <w:sz w:val="24"/>
          <w:szCs w:val="24"/>
          <w:lang w:bidi="ar-EG"/>
        </w:rPr>
        <w:t xml:space="preserve"> </w:t>
      </w:r>
      <w:r w:rsidRPr="00463A52">
        <w:rPr>
          <w:rFonts w:ascii="Verdana" w:hAnsi="Verdana"/>
          <w:sz w:val="24"/>
          <w:u w:val="single"/>
          <w:rPrChange w:id="317" w:author="Cliff Breedlove" w:date="2016-12-19T14:13:00Z">
            <w:rPr>
              <w:rFonts w:ascii="Verdana" w:hAnsi="Verdana"/>
              <w:b/>
              <w:sz w:val="24"/>
            </w:rPr>
          </w:rPrChange>
        </w:rPr>
        <w:t>brought</w:t>
      </w:r>
      <w:r w:rsidRPr="00AA3938">
        <w:rPr>
          <w:rFonts w:ascii="Verdana" w:hAnsi="Verdana"/>
          <w:sz w:val="24"/>
          <w:szCs w:val="24"/>
          <w:lang w:bidi="ar-EG"/>
        </w:rPr>
        <w:t xml:space="preserve"> forward</w:t>
      </w:r>
      <w:r w:rsidR="00365A42" w:rsidRPr="00AA3938">
        <w:rPr>
          <w:rFonts w:ascii="Verdana" w:hAnsi="Verdana"/>
          <w:sz w:val="24"/>
          <w:szCs w:val="24"/>
          <w:lang w:bidi="ar-EG"/>
        </w:rPr>
        <w:t>.</w:t>
      </w:r>
      <w:r w:rsidRPr="00AA3938">
        <w:rPr>
          <w:rFonts w:ascii="Verdana" w:hAnsi="Verdana"/>
          <w:sz w:val="20"/>
          <w:szCs w:val="20"/>
          <w:lang w:bidi="ar-EG"/>
        </w:rPr>
        <w:t xml:space="preserve"> (subjunctive mood)</w:t>
      </w:r>
    </w:p>
    <w:p w14:paraId="42746BCD" w14:textId="5304937C" w:rsidR="009154D5" w:rsidRDefault="00EA25FC" w:rsidP="007217A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ind w:firstLine="720"/>
        <w:jc w:val="center"/>
        <w:rPr>
          <w:rFonts w:ascii="Verdana" w:hAnsi="Verdana"/>
          <w:sz w:val="36"/>
          <w:szCs w:val="36"/>
          <w:lang w:bidi="ar-EG"/>
        </w:rPr>
      </w:pPr>
      <w:r>
        <w:rPr>
          <w:rFonts w:ascii="Verdana" w:hAnsi="Verdana"/>
          <w:sz w:val="20"/>
          <w:szCs w:val="20"/>
          <w:lang w:bidi="ar-EG"/>
        </w:rPr>
        <w:t xml:space="preserve">                                     </w:t>
      </w:r>
      <w:r w:rsidR="007217A5">
        <w:rPr>
          <w:rFonts w:ascii="Verdana" w:hAnsi="Verdana" w:hint="cs"/>
          <w:sz w:val="20"/>
          <w:szCs w:val="20"/>
          <w:rtl/>
          <w:lang w:bidi="ar-EG"/>
        </w:rPr>
        <w:t xml:space="preserve">        </w:t>
      </w:r>
      <w:r w:rsidR="00146A53" w:rsidRPr="00AA3938">
        <w:rPr>
          <w:rFonts w:ascii="Verdana" w:hAnsi="Verdana"/>
          <w:sz w:val="20"/>
          <w:szCs w:val="20"/>
          <w:lang w:bidi="ar-EG"/>
        </w:rPr>
        <w:t>(jussive mood</w:t>
      </w:r>
      <w:r w:rsidR="00146A53" w:rsidRPr="00AA3938">
        <w:rPr>
          <w:rFonts w:ascii="Verdana" w:hAnsi="Verdana" w:hint="cs"/>
          <w:sz w:val="24"/>
          <w:szCs w:val="24"/>
          <w:rtl/>
          <w:lang w:bidi="ar-EG"/>
        </w:rPr>
        <w:t>حالة الجزم :</w:t>
      </w:r>
      <w:r w:rsidR="00146A53" w:rsidRPr="00AA3938">
        <w:rPr>
          <w:rFonts w:ascii="Verdana" w:hAnsi="Verdana" w:hint="cs"/>
          <w:sz w:val="20"/>
          <w:szCs w:val="20"/>
          <w:rtl/>
          <w:lang w:bidi="ar-EG"/>
        </w:rPr>
        <w:t xml:space="preserve"> </w:t>
      </w:r>
      <w:r w:rsidR="00146A53" w:rsidRPr="00AA3938">
        <w:rPr>
          <w:rFonts w:ascii="Verdana" w:hAnsi="Verdana"/>
          <w:sz w:val="20"/>
          <w:szCs w:val="20"/>
          <w:lang w:bidi="ar-EG"/>
        </w:rPr>
        <w:t xml:space="preserve">) </w:t>
      </w:r>
      <w:r w:rsidR="00F044B1" w:rsidRPr="00463A52">
        <w:rPr>
          <w:rFonts w:ascii="Verdana" w:hAnsi="Verdana" w:hint="eastAsia"/>
          <w:sz w:val="36"/>
          <w:szCs w:val="36"/>
          <w:u w:val="single"/>
          <w:rtl/>
          <w:lang w:bidi="ar-EG"/>
          <w:rPrChange w:id="318" w:author="Cliff Breedlove" w:date="2016-12-19T14:13:00Z">
            <w:rPr>
              <w:rFonts w:ascii="Verdana" w:hAnsi="Verdana" w:hint="eastAsia"/>
              <w:b/>
              <w:bCs/>
              <w:sz w:val="36"/>
              <w:szCs w:val="36"/>
              <w:rtl/>
              <w:lang w:bidi="ar-EG"/>
            </w:rPr>
          </w:rPrChange>
        </w:rPr>
        <w:t>فَلْ</w:t>
      </w:r>
      <w:r w:rsidR="00146A53" w:rsidRPr="00463A52">
        <w:rPr>
          <w:rFonts w:ascii="Verdana" w:hAnsi="Verdana" w:hint="eastAsia"/>
          <w:sz w:val="36"/>
          <w:szCs w:val="36"/>
          <w:u w:val="single"/>
          <w:rtl/>
          <w:lang w:bidi="ar-EG"/>
          <w:rPrChange w:id="319" w:author="Cliff Breedlove" w:date="2016-12-19T14:13:00Z">
            <w:rPr>
              <w:rFonts w:ascii="Verdana" w:hAnsi="Verdana" w:hint="eastAsia"/>
              <w:b/>
              <w:bCs/>
              <w:sz w:val="36"/>
              <w:szCs w:val="36"/>
              <w:rtl/>
              <w:lang w:bidi="ar-EG"/>
            </w:rPr>
          </w:rPrChange>
        </w:rPr>
        <w:t>يُ</w:t>
      </w:r>
      <w:r w:rsidR="004C7732" w:rsidRPr="00463A52">
        <w:rPr>
          <w:rFonts w:ascii="Verdana" w:hAnsi="Verdana" w:hint="eastAsia"/>
          <w:sz w:val="36"/>
          <w:szCs w:val="36"/>
          <w:u w:val="single"/>
          <w:rtl/>
          <w:lang w:bidi="ar-EG"/>
          <w:rPrChange w:id="320" w:author="Cliff Breedlove" w:date="2016-12-19T14:13:00Z">
            <w:rPr>
              <w:rFonts w:ascii="Verdana" w:hAnsi="Verdana" w:hint="eastAsia"/>
              <w:b/>
              <w:bCs/>
              <w:sz w:val="36"/>
              <w:szCs w:val="36"/>
              <w:rtl/>
              <w:lang w:bidi="ar-EG"/>
            </w:rPr>
          </w:rPrChange>
        </w:rPr>
        <w:t>حْضَرْ</w:t>
      </w:r>
      <w:r w:rsidR="00146A53" w:rsidRPr="00AA3938">
        <w:rPr>
          <w:rFonts w:ascii="Verdana" w:hAnsi="Verdana" w:hint="cs"/>
          <w:sz w:val="36"/>
          <w:szCs w:val="36"/>
          <w:rtl/>
          <w:lang w:bidi="ar-EG"/>
        </w:rPr>
        <w:t xml:space="preserve"> المُجْرِم</w:t>
      </w:r>
      <w:r w:rsidR="004C7732" w:rsidRPr="00AA3938">
        <w:rPr>
          <w:rFonts w:ascii="Verdana" w:hAnsi="Verdana" w:hint="cs"/>
          <w:sz w:val="36"/>
          <w:szCs w:val="36"/>
          <w:rtl/>
          <w:lang w:bidi="ar-EG"/>
        </w:rPr>
        <w:t>ُ</w:t>
      </w:r>
      <w:r w:rsidR="007217A5">
        <w:rPr>
          <w:rFonts w:ascii="Verdana" w:hAnsi="Verdana" w:hint="cs"/>
          <w:sz w:val="36"/>
          <w:szCs w:val="36"/>
          <w:rtl/>
          <w:lang w:bidi="ar-EG"/>
        </w:rPr>
        <w:t xml:space="preserve"> إلى الأمام</w:t>
      </w:r>
      <w:r w:rsidR="00365A42" w:rsidRPr="00AA3938">
        <w:rPr>
          <w:rFonts w:ascii="Verdana" w:hAnsi="Verdana" w:hint="cs"/>
          <w:sz w:val="36"/>
          <w:szCs w:val="36"/>
          <w:rtl/>
          <w:lang w:bidi="ar-EG"/>
        </w:rPr>
        <w:t>.</w:t>
      </w:r>
    </w:p>
    <w:p w14:paraId="0758712A" w14:textId="77777777" w:rsidR="0021791F" w:rsidRDefault="00AF7C58" w:rsidP="00AF7C58">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0"/>
          <w:szCs w:val="20"/>
          <w:lang w:bidi="ar-EG"/>
        </w:rPr>
      </w:pPr>
      <w:r w:rsidRPr="00463A52">
        <w:rPr>
          <w:rFonts w:ascii="Verdana" w:hAnsi="Verdana"/>
          <w:sz w:val="24"/>
          <w:u w:val="single"/>
          <w:rPrChange w:id="321" w:author="Cliff Breedlove" w:date="2016-12-19T14:13:00Z">
            <w:rPr>
              <w:rFonts w:ascii="Verdana" w:hAnsi="Verdana"/>
              <w:b/>
              <w:sz w:val="24"/>
            </w:rPr>
          </w:rPrChange>
        </w:rPr>
        <w:t>Have</w:t>
      </w:r>
      <w:r>
        <w:rPr>
          <w:rFonts w:ascii="Verdana" w:hAnsi="Verdana"/>
          <w:b/>
          <w:bCs/>
          <w:sz w:val="24"/>
          <w:szCs w:val="24"/>
          <w:lang w:bidi="ar-EG"/>
        </w:rPr>
        <w:t xml:space="preserve"> </w:t>
      </w:r>
      <w:r>
        <w:rPr>
          <w:rFonts w:ascii="Verdana" w:hAnsi="Verdana"/>
          <w:sz w:val="24"/>
          <w:szCs w:val="24"/>
          <w:lang w:bidi="ar-EG"/>
        </w:rPr>
        <w:t xml:space="preserve">him </w:t>
      </w:r>
      <w:r w:rsidRPr="00463A52">
        <w:rPr>
          <w:rFonts w:ascii="Verdana" w:hAnsi="Verdana"/>
          <w:sz w:val="24"/>
          <w:u w:val="single"/>
          <w:rPrChange w:id="322" w:author="Cliff Breedlove" w:date="2016-12-19T14:13:00Z">
            <w:rPr>
              <w:rFonts w:ascii="Verdana" w:hAnsi="Verdana"/>
              <w:b/>
              <w:sz w:val="24"/>
            </w:rPr>
          </w:rPrChange>
        </w:rPr>
        <w:t>close</w:t>
      </w:r>
      <w:r>
        <w:rPr>
          <w:rFonts w:ascii="Verdana" w:hAnsi="Verdana"/>
          <w:sz w:val="24"/>
          <w:szCs w:val="24"/>
          <w:lang w:bidi="ar-EG"/>
        </w:rPr>
        <w:t xml:space="preserve"> the door</w:t>
      </w:r>
      <w:r w:rsidR="0021791F" w:rsidRPr="00AA3938">
        <w:rPr>
          <w:rFonts w:ascii="Verdana" w:hAnsi="Verdana"/>
          <w:sz w:val="24"/>
          <w:szCs w:val="24"/>
          <w:lang w:bidi="ar-EG"/>
        </w:rPr>
        <w:t>.</w:t>
      </w:r>
      <w:r w:rsidR="0021791F" w:rsidRPr="00AA3938">
        <w:rPr>
          <w:rFonts w:ascii="Verdana" w:hAnsi="Verdana"/>
          <w:sz w:val="20"/>
          <w:szCs w:val="20"/>
          <w:lang w:bidi="ar-EG"/>
        </w:rPr>
        <w:t xml:space="preserve"> (subjunctive mood)</w:t>
      </w:r>
    </w:p>
    <w:p w14:paraId="66FA1BFE" w14:textId="56A80BAE" w:rsidR="0021791F" w:rsidRPr="00AA3938" w:rsidRDefault="0021791F" w:rsidP="00A312AD">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ind w:firstLine="720"/>
        <w:jc w:val="center"/>
        <w:rPr>
          <w:rFonts w:ascii="Verdana" w:hAnsi="Verdana"/>
          <w:color w:val="FF0000"/>
          <w:sz w:val="36"/>
          <w:szCs w:val="36"/>
          <w:lang w:bidi="ar-EG"/>
        </w:rPr>
      </w:pPr>
      <w:r>
        <w:rPr>
          <w:rFonts w:ascii="Verdana" w:hAnsi="Verdana"/>
          <w:sz w:val="20"/>
          <w:szCs w:val="20"/>
          <w:lang w:bidi="ar-EG"/>
        </w:rPr>
        <w:t xml:space="preserve">                                                            </w:t>
      </w:r>
      <w:r w:rsidRPr="00AA3938">
        <w:rPr>
          <w:rFonts w:ascii="Verdana" w:hAnsi="Verdana"/>
          <w:sz w:val="20"/>
          <w:szCs w:val="20"/>
          <w:lang w:bidi="ar-EG"/>
        </w:rPr>
        <w:t>(jussive mood</w:t>
      </w:r>
      <w:r w:rsidRPr="00AA3938">
        <w:rPr>
          <w:rFonts w:ascii="Verdana" w:hAnsi="Verdana" w:hint="cs"/>
          <w:sz w:val="24"/>
          <w:szCs w:val="24"/>
          <w:rtl/>
          <w:lang w:bidi="ar-EG"/>
        </w:rPr>
        <w:t>حالة الجزم :</w:t>
      </w:r>
      <w:r w:rsidRPr="00AA3938">
        <w:rPr>
          <w:rFonts w:ascii="Verdana" w:hAnsi="Verdana" w:hint="cs"/>
          <w:sz w:val="20"/>
          <w:szCs w:val="20"/>
          <w:rtl/>
          <w:lang w:bidi="ar-EG"/>
        </w:rPr>
        <w:t xml:space="preserve"> </w:t>
      </w:r>
      <w:r w:rsidRPr="00AA3938">
        <w:rPr>
          <w:rFonts w:ascii="Verdana" w:hAnsi="Verdana"/>
          <w:sz w:val="20"/>
          <w:szCs w:val="20"/>
          <w:lang w:bidi="ar-EG"/>
        </w:rPr>
        <w:t xml:space="preserve">) </w:t>
      </w:r>
      <w:r w:rsidRPr="00463A52">
        <w:rPr>
          <w:rFonts w:ascii="Verdana" w:hAnsi="Verdana" w:hint="eastAsia"/>
          <w:sz w:val="36"/>
          <w:szCs w:val="36"/>
          <w:u w:val="single"/>
          <w:rtl/>
          <w:lang w:bidi="ar-EG"/>
          <w:rPrChange w:id="323" w:author="Cliff Breedlove" w:date="2016-12-19T14:13:00Z">
            <w:rPr>
              <w:rFonts w:ascii="Verdana" w:hAnsi="Verdana" w:hint="eastAsia"/>
              <w:b/>
              <w:bCs/>
              <w:sz w:val="36"/>
              <w:szCs w:val="36"/>
              <w:rtl/>
              <w:lang w:bidi="ar-EG"/>
            </w:rPr>
          </w:rPrChange>
        </w:rPr>
        <w:t>لِيُ</w:t>
      </w:r>
      <w:r w:rsidR="00AF7C58" w:rsidRPr="00463A52">
        <w:rPr>
          <w:rFonts w:ascii="Verdana" w:hAnsi="Verdana" w:hint="eastAsia"/>
          <w:sz w:val="36"/>
          <w:szCs w:val="36"/>
          <w:u w:val="single"/>
          <w:rtl/>
          <w:lang w:bidi="ar-EG"/>
          <w:rPrChange w:id="324" w:author="Cliff Breedlove" w:date="2016-12-19T14:13:00Z">
            <w:rPr>
              <w:rFonts w:ascii="Verdana" w:hAnsi="Verdana" w:hint="eastAsia"/>
              <w:b/>
              <w:bCs/>
              <w:sz w:val="36"/>
              <w:szCs w:val="36"/>
              <w:rtl/>
              <w:lang w:bidi="ar-EG"/>
            </w:rPr>
          </w:rPrChange>
        </w:rPr>
        <w:t>سَكِّ</w:t>
      </w:r>
      <w:r w:rsidRPr="00463A52">
        <w:rPr>
          <w:rFonts w:ascii="Verdana" w:hAnsi="Verdana" w:hint="eastAsia"/>
          <w:sz w:val="36"/>
          <w:szCs w:val="36"/>
          <w:u w:val="single"/>
          <w:rtl/>
          <w:lang w:bidi="ar-EG"/>
          <w:rPrChange w:id="325" w:author="Cliff Breedlove" w:date="2016-12-19T14:13:00Z">
            <w:rPr>
              <w:rFonts w:ascii="Verdana" w:hAnsi="Verdana" w:hint="eastAsia"/>
              <w:b/>
              <w:bCs/>
              <w:sz w:val="36"/>
              <w:szCs w:val="36"/>
              <w:rtl/>
              <w:lang w:bidi="ar-EG"/>
            </w:rPr>
          </w:rPrChange>
        </w:rPr>
        <w:t>رْ</w:t>
      </w:r>
      <w:r w:rsidRPr="00AA3938">
        <w:rPr>
          <w:rFonts w:ascii="Verdana" w:hAnsi="Verdana" w:hint="cs"/>
          <w:sz w:val="36"/>
          <w:szCs w:val="36"/>
          <w:rtl/>
          <w:lang w:bidi="ar-EG"/>
        </w:rPr>
        <w:t xml:space="preserve"> ال</w:t>
      </w:r>
      <w:r w:rsidR="00AF7C58">
        <w:rPr>
          <w:rFonts w:ascii="Verdana" w:hAnsi="Verdana" w:hint="cs"/>
          <w:sz w:val="36"/>
          <w:szCs w:val="36"/>
          <w:rtl/>
          <w:lang w:bidi="ar-EG"/>
        </w:rPr>
        <w:t>بابَ</w:t>
      </w:r>
      <w:r w:rsidRPr="00AA3938">
        <w:rPr>
          <w:rFonts w:ascii="Verdana" w:hAnsi="Verdana" w:hint="cs"/>
          <w:sz w:val="36"/>
          <w:szCs w:val="36"/>
          <w:rtl/>
          <w:lang w:bidi="ar-EG"/>
        </w:rPr>
        <w:t>.</w:t>
      </w:r>
      <w:r w:rsidR="00AF7C58">
        <w:rPr>
          <w:rFonts w:ascii="Verdana" w:hAnsi="Verdana" w:hint="cs"/>
          <w:sz w:val="36"/>
          <w:szCs w:val="36"/>
          <w:rtl/>
          <w:lang w:bidi="ar-EG"/>
        </w:rPr>
        <w:t>*</w:t>
      </w:r>
      <w:r w:rsidR="00A312AD" w:rsidRPr="00A312AD">
        <w:rPr>
          <w:rStyle w:val="EndnoteReference"/>
          <w:rFonts w:ascii="Verdana" w:hAnsi="Verdana"/>
          <w:sz w:val="24"/>
          <w:szCs w:val="24"/>
          <w:rtl/>
          <w:lang w:bidi="ar-EG"/>
        </w:rPr>
        <w:t xml:space="preserve"> </w:t>
      </w:r>
      <w:r w:rsidR="00A312AD" w:rsidRPr="00A312AD">
        <w:rPr>
          <w:rStyle w:val="EndnoteReference"/>
          <w:rFonts w:ascii="Verdana" w:hAnsi="Verdana"/>
          <w:sz w:val="24"/>
          <w:szCs w:val="24"/>
          <w:rtl/>
          <w:lang w:bidi="ar-EG"/>
        </w:rPr>
        <w:endnoteReference w:id="28"/>
      </w:r>
      <w:ins w:id="327" w:author="Cliff Breedlove" w:date="2016-12-19T14:13:00Z">
        <w:r w:rsidR="00901F35">
          <w:rPr>
            <w:rFonts w:ascii="ZWAdobeF" w:hAnsi="ZWAdobeF" w:cs="ZWAdobeF"/>
            <w:sz w:val="2"/>
            <w:szCs w:val="2"/>
            <w:rtl/>
            <w:lang w:bidi="ar-EG"/>
          </w:rPr>
          <w:t>25</w:t>
        </w:r>
        <w:r w:rsidR="00901F35">
          <w:rPr>
            <w:rFonts w:ascii="ZWAdobeF" w:hAnsi="ZWAdobeF" w:cs="ZWAdobeF"/>
            <w:sz w:val="2"/>
            <w:szCs w:val="2"/>
            <w:lang w:bidi="ar-EG"/>
          </w:rPr>
          <w:t>F</w:t>
        </w:r>
      </w:ins>
    </w:p>
    <w:p w14:paraId="2410C0E8" w14:textId="7D33DD74" w:rsidR="009154D5" w:rsidRDefault="009154D5" w:rsidP="00DB6622">
      <w:pPr>
        <w:spacing w:line="360" w:lineRule="auto"/>
        <w:jc w:val="both"/>
        <w:rPr>
          <w:rFonts w:ascii="Verdana" w:hAnsi="Verdana"/>
          <w:sz w:val="24"/>
          <w:szCs w:val="24"/>
          <w:lang w:bidi="ar-EG"/>
        </w:rPr>
      </w:pPr>
      <w:r>
        <w:rPr>
          <w:rFonts w:ascii="Verdana" w:hAnsi="Verdana"/>
          <w:sz w:val="24"/>
          <w:szCs w:val="24"/>
          <w:lang w:bidi="ar-EG"/>
        </w:rPr>
        <w:t>Comparing m</w:t>
      </w:r>
      <w:r w:rsidRPr="00B25767">
        <w:rPr>
          <w:rFonts w:ascii="Verdana" w:hAnsi="Verdana"/>
          <w:sz w:val="24"/>
          <w:szCs w:val="24"/>
          <w:lang w:bidi="ar-EG"/>
        </w:rPr>
        <w:t>ood</w:t>
      </w:r>
      <w:r>
        <w:rPr>
          <w:rFonts w:ascii="Verdana" w:hAnsi="Verdana"/>
          <w:sz w:val="24"/>
          <w:szCs w:val="24"/>
          <w:lang w:bidi="ar-EG"/>
        </w:rPr>
        <w:t xml:space="preserve"> and modality in the sentences above confirms that context </w:t>
      </w:r>
      <w:r w:rsidR="00FC6E7A">
        <w:rPr>
          <w:rFonts w:ascii="Verdana" w:hAnsi="Verdana"/>
          <w:sz w:val="24"/>
          <w:szCs w:val="24"/>
          <w:lang w:bidi="ar-EG"/>
        </w:rPr>
        <w:t>determines</w:t>
      </w:r>
      <w:r>
        <w:rPr>
          <w:rFonts w:ascii="Verdana" w:hAnsi="Verdana"/>
          <w:sz w:val="24"/>
          <w:szCs w:val="24"/>
          <w:lang w:bidi="ar-EG"/>
        </w:rPr>
        <w:t xml:space="preserve"> modality as it </w:t>
      </w:r>
      <w:r w:rsidR="00FC6E7A">
        <w:rPr>
          <w:rFonts w:ascii="Verdana" w:hAnsi="Verdana"/>
          <w:sz w:val="24"/>
          <w:szCs w:val="24"/>
          <w:lang w:bidi="ar-EG"/>
        </w:rPr>
        <w:t>does</w:t>
      </w:r>
      <w:r>
        <w:rPr>
          <w:rFonts w:ascii="Verdana" w:hAnsi="Verdana"/>
          <w:sz w:val="24"/>
          <w:szCs w:val="24"/>
          <w:lang w:bidi="ar-EG"/>
        </w:rPr>
        <w:t xml:space="preserve"> time reference and cycle. Since modality is not </w:t>
      </w:r>
      <w:r>
        <w:rPr>
          <w:rFonts w:ascii="Verdana" w:hAnsi="Verdana"/>
          <w:sz w:val="24"/>
          <w:szCs w:val="24"/>
          <w:lang w:bidi="ar-EG"/>
        </w:rPr>
        <w:lastRenderedPageBreak/>
        <w:t>directly linked to any particular form, its various conditions can be expressed in numerous ways.</w:t>
      </w:r>
    </w:p>
    <w:p w14:paraId="31C551C2" w14:textId="77777777" w:rsidR="00AF582D" w:rsidRPr="00C518F6" w:rsidRDefault="00AF582D" w:rsidP="00164923">
      <w:pPr>
        <w:pStyle w:val="Heading2"/>
        <w:rPr>
          <w:rFonts w:ascii="Algerian" w:hAnsi="Algerian"/>
          <w:smallCaps w:val="0"/>
          <w:color w:val="262626" w:themeColor="text1" w:themeTint="D9"/>
          <w14:shadow w14:blurRad="60007" w14:dist="310007" w14:dir="7680000" w14:sx="100000" w14:sy="30000" w14:kx="1300200" w14:ky="0" w14:algn="ctr">
            <w14:srgbClr w14:val="000000">
              <w14:alpha w14:val="68000"/>
            </w14:srgbClr>
          </w14:shadow>
        </w:rPr>
      </w:pPr>
      <w:bookmarkStart w:id="328" w:name="_Toc459467754"/>
      <w:bookmarkStart w:id="329" w:name="_Toc511046758"/>
      <w:r w:rsidRPr="00C518F6">
        <w:rPr>
          <w:rFonts w:ascii="Algerian" w:hAnsi="Algerian"/>
          <w:smallCaps w:val="0"/>
          <w:color w:val="262626" w:themeColor="text1" w:themeTint="D9"/>
          <w14:shadow w14:blurRad="60007" w14:dist="310007" w14:dir="7680000" w14:sx="100000" w14:sy="30000" w14:kx="1300200" w14:ky="0" w14:algn="ctr">
            <w14:srgbClr w14:val="000000">
              <w14:alpha w14:val="68000"/>
            </w14:srgbClr>
          </w14:shadow>
        </w:rPr>
        <w:t>Modals, MODALITY, and mood</w:t>
      </w:r>
      <w:bookmarkEnd w:id="328"/>
      <w:bookmarkEnd w:id="329"/>
    </w:p>
    <w:p w14:paraId="79DE5245" w14:textId="77777777" w:rsidR="009154D5" w:rsidRPr="00496E5C" w:rsidRDefault="00B449AC" w:rsidP="00164923">
      <w:pPr>
        <w:pStyle w:val="Heading3"/>
        <w:spacing w:line="360" w:lineRule="auto"/>
        <w:rPr>
          <w:rFonts w:ascii="Algerian" w:hAnsi="Algerian"/>
          <w:color w:val="262626" w:themeColor="text1" w:themeTint="D9"/>
          <w:sz w:val="28"/>
          <w:szCs w:val="28"/>
        </w:rPr>
      </w:pPr>
      <w:bookmarkStart w:id="330" w:name="_Toc459467755"/>
      <w:bookmarkStart w:id="331" w:name="_Toc511046759"/>
      <w:r w:rsidRPr="00C518F6">
        <w:rPr>
          <w:rFonts w:ascii="Algerian" w:hAnsi="Algerian"/>
          <w:color w:val="262626" w:themeColor="text1" w:themeTint="D9"/>
          <w:sz w:val="28"/>
          <w:szCs w:val="28"/>
          <w14:shadow w14:blurRad="60007" w14:dist="310007" w14:dir="7680000" w14:sx="100000" w14:sy="30000" w14:kx="1300200" w14:ky="0" w14:algn="ctr">
            <w14:srgbClr w14:val="000000">
              <w14:alpha w14:val="68000"/>
            </w14:srgbClr>
          </w14:shadow>
        </w:rPr>
        <w:t>ENGLISH</w:t>
      </w:r>
      <w:bookmarkEnd w:id="330"/>
      <w:bookmarkEnd w:id="331"/>
    </w:p>
    <w:p w14:paraId="61071641" w14:textId="2B76D667" w:rsidR="00B449AC" w:rsidRDefault="00B449AC" w:rsidP="00615D5B">
      <w:pPr>
        <w:spacing w:line="360" w:lineRule="auto"/>
        <w:jc w:val="both"/>
        <w:rPr>
          <w:rFonts w:ascii="Verdana" w:hAnsi="Verdana"/>
          <w:sz w:val="24"/>
          <w:szCs w:val="24"/>
          <w:lang w:bidi="ar-EG"/>
        </w:rPr>
      </w:pPr>
      <w:r>
        <w:rPr>
          <w:rFonts w:ascii="Verdana" w:hAnsi="Verdana"/>
          <w:sz w:val="24"/>
          <w:szCs w:val="24"/>
          <w:lang w:bidi="ar-EG"/>
        </w:rPr>
        <w:t xml:space="preserve">Modal auxiliary verbs </w:t>
      </w:r>
      <w:r w:rsidR="00F0527A">
        <w:rPr>
          <w:rFonts w:ascii="Verdana" w:hAnsi="Verdana"/>
          <w:sz w:val="24"/>
          <w:szCs w:val="24"/>
          <w:lang w:bidi="ar-EG"/>
        </w:rPr>
        <w:t>(</w:t>
      </w:r>
      <w:r w:rsidR="00F0527A">
        <w:rPr>
          <w:rFonts w:ascii="Verdana" w:hAnsi="Verdana"/>
          <w:i/>
          <w:iCs/>
          <w:sz w:val="24"/>
          <w:szCs w:val="24"/>
          <w:lang w:bidi="ar-EG"/>
        </w:rPr>
        <w:t>could</w:t>
      </w:r>
      <w:r w:rsidR="00F0527A" w:rsidRPr="00F0527A">
        <w:rPr>
          <w:rFonts w:ascii="Verdana" w:hAnsi="Verdana"/>
          <w:sz w:val="24"/>
          <w:szCs w:val="24"/>
          <w:lang w:bidi="ar-EG"/>
        </w:rPr>
        <w:t>,</w:t>
      </w:r>
      <w:r w:rsidR="00F0527A">
        <w:rPr>
          <w:rFonts w:ascii="Verdana" w:hAnsi="Verdana"/>
          <w:i/>
          <w:iCs/>
          <w:sz w:val="24"/>
          <w:szCs w:val="24"/>
          <w:lang w:bidi="ar-EG"/>
        </w:rPr>
        <w:t xml:space="preserve"> should</w:t>
      </w:r>
      <w:r w:rsidR="00F0527A" w:rsidRPr="00F0527A">
        <w:rPr>
          <w:rFonts w:ascii="Verdana" w:hAnsi="Verdana"/>
          <w:sz w:val="24"/>
          <w:szCs w:val="24"/>
          <w:lang w:bidi="ar-EG"/>
        </w:rPr>
        <w:t>,</w:t>
      </w:r>
      <w:r w:rsidR="00F0527A">
        <w:rPr>
          <w:rFonts w:ascii="Verdana" w:hAnsi="Verdana"/>
          <w:i/>
          <w:iCs/>
          <w:sz w:val="24"/>
          <w:szCs w:val="24"/>
          <w:lang w:bidi="ar-EG"/>
        </w:rPr>
        <w:t xml:space="preserve"> would</w:t>
      </w:r>
      <w:r w:rsidR="00F0527A" w:rsidRPr="00F0527A">
        <w:rPr>
          <w:rFonts w:ascii="Verdana" w:hAnsi="Verdana"/>
          <w:sz w:val="24"/>
          <w:szCs w:val="24"/>
          <w:lang w:bidi="ar-EG"/>
        </w:rPr>
        <w:t>,</w:t>
      </w:r>
      <w:r w:rsidR="00F0527A">
        <w:rPr>
          <w:rFonts w:ascii="Verdana" w:hAnsi="Verdana"/>
          <w:i/>
          <w:iCs/>
          <w:sz w:val="24"/>
          <w:szCs w:val="24"/>
          <w:lang w:bidi="ar-EG"/>
        </w:rPr>
        <w:t xml:space="preserve"> might</w:t>
      </w:r>
      <w:r w:rsidR="00F0527A" w:rsidRPr="00F0527A">
        <w:rPr>
          <w:rFonts w:ascii="Verdana" w:hAnsi="Verdana"/>
          <w:sz w:val="24"/>
          <w:szCs w:val="24"/>
          <w:lang w:bidi="ar-EG"/>
        </w:rPr>
        <w:t>,</w:t>
      </w:r>
      <w:r w:rsidR="00F0527A">
        <w:rPr>
          <w:rFonts w:ascii="Verdana" w:hAnsi="Verdana"/>
          <w:i/>
          <w:iCs/>
          <w:sz w:val="24"/>
          <w:szCs w:val="24"/>
          <w:lang w:bidi="ar-EG"/>
        </w:rPr>
        <w:t xml:space="preserve"> may</w:t>
      </w:r>
      <w:r w:rsidR="00F0527A" w:rsidRPr="00F0527A">
        <w:rPr>
          <w:rFonts w:ascii="Verdana" w:hAnsi="Verdana"/>
          <w:sz w:val="24"/>
          <w:szCs w:val="24"/>
          <w:lang w:bidi="ar-EG"/>
        </w:rPr>
        <w:t>,</w:t>
      </w:r>
      <w:r w:rsidR="00F0527A">
        <w:rPr>
          <w:rFonts w:ascii="Verdana" w:hAnsi="Verdana"/>
          <w:i/>
          <w:iCs/>
          <w:sz w:val="24"/>
          <w:szCs w:val="24"/>
          <w:lang w:bidi="ar-EG"/>
        </w:rPr>
        <w:t xml:space="preserve"> </w:t>
      </w:r>
      <w:r w:rsidR="00F0527A" w:rsidRPr="00F0527A">
        <w:rPr>
          <w:rFonts w:ascii="Verdana" w:hAnsi="Verdana"/>
          <w:i/>
          <w:iCs/>
          <w:sz w:val="24"/>
          <w:szCs w:val="24"/>
          <w:lang w:bidi="ar-EG"/>
        </w:rPr>
        <w:t>must</w:t>
      </w:r>
      <w:r w:rsidR="00F0527A">
        <w:rPr>
          <w:rFonts w:ascii="Verdana" w:hAnsi="Verdana"/>
          <w:sz w:val="24"/>
          <w:szCs w:val="24"/>
          <w:lang w:bidi="ar-EG"/>
        </w:rPr>
        <w:t xml:space="preserve">, etc.) </w:t>
      </w:r>
      <w:r w:rsidRPr="00F0527A">
        <w:rPr>
          <w:rFonts w:ascii="Verdana" w:hAnsi="Verdana"/>
          <w:sz w:val="24"/>
          <w:szCs w:val="24"/>
          <w:lang w:bidi="ar-EG"/>
        </w:rPr>
        <w:t>are</w:t>
      </w:r>
      <w:r>
        <w:rPr>
          <w:rFonts w:ascii="Verdana" w:hAnsi="Verdana"/>
          <w:sz w:val="24"/>
          <w:szCs w:val="24"/>
          <w:lang w:bidi="ar-EG"/>
        </w:rPr>
        <w:t xml:space="preserve"> the most common means of expressing modality in English. Modals are not </w:t>
      </w:r>
      <w:r w:rsidR="009B57B8">
        <w:rPr>
          <w:rFonts w:ascii="Verdana" w:hAnsi="Verdana"/>
          <w:sz w:val="24"/>
          <w:szCs w:val="24"/>
          <w:lang w:bidi="ar-EG"/>
        </w:rPr>
        <w:t xml:space="preserve">grammatically </w:t>
      </w:r>
      <w:r>
        <w:rPr>
          <w:rFonts w:ascii="Verdana" w:hAnsi="Verdana"/>
          <w:sz w:val="24"/>
          <w:szCs w:val="24"/>
          <w:lang w:bidi="ar-EG"/>
        </w:rPr>
        <w:t>marked for specific moods but assist the reader or listener in discovering</w:t>
      </w:r>
      <w:r w:rsidR="00615D5B">
        <w:rPr>
          <w:rFonts w:ascii="Verdana" w:hAnsi="Verdana"/>
          <w:sz w:val="24"/>
          <w:szCs w:val="24"/>
          <w:lang w:bidi="ar-EG"/>
        </w:rPr>
        <w:t xml:space="preserve"> such elements as the</w:t>
      </w:r>
      <w:r>
        <w:rPr>
          <w:rFonts w:ascii="Verdana" w:hAnsi="Verdana"/>
          <w:sz w:val="24"/>
          <w:szCs w:val="24"/>
          <w:lang w:bidi="ar-EG"/>
        </w:rPr>
        <w:t xml:space="preserve"> </w:t>
      </w:r>
      <w:r w:rsidR="00615D5B">
        <w:rPr>
          <w:rFonts w:ascii="Verdana" w:hAnsi="Verdana"/>
          <w:sz w:val="24"/>
          <w:szCs w:val="24"/>
          <w:lang w:bidi="ar-EG"/>
        </w:rPr>
        <w:t xml:space="preserve">opinion, intention, or feeling </w:t>
      </w:r>
      <w:r>
        <w:rPr>
          <w:rFonts w:ascii="Verdana" w:hAnsi="Verdana"/>
          <w:sz w:val="24"/>
          <w:szCs w:val="24"/>
          <w:lang w:bidi="ar-EG"/>
        </w:rPr>
        <w:t>of the writer or speaker.</w:t>
      </w:r>
    </w:p>
    <w:p w14:paraId="67ED98BF" w14:textId="43126F6E" w:rsidR="00B37126" w:rsidRDefault="000D30EF" w:rsidP="007E6AF9">
      <w:pPr>
        <w:spacing w:line="360" w:lineRule="auto"/>
        <w:jc w:val="both"/>
        <w:rPr>
          <w:rFonts w:ascii="Verdana" w:hAnsi="Verdana"/>
          <w:sz w:val="24"/>
          <w:szCs w:val="24"/>
          <w:lang w:bidi="ar-EG"/>
        </w:rPr>
      </w:pPr>
      <w:r>
        <w:rPr>
          <w:rFonts w:ascii="Verdana" w:hAnsi="Verdana"/>
          <w:sz w:val="24"/>
          <w:szCs w:val="24"/>
          <w:lang w:bidi="ar-EG"/>
        </w:rPr>
        <w:t>Some m</w:t>
      </w:r>
      <w:r w:rsidR="00B449AC">
        <w:rPr>
          <w:rFonts w:ascii="Verdana" w:hAnsi="Verdana"/>
          <w:sz w:val="24"/>
          <w:szCs w:val="24"/>
          <w:lang w:bidi="ar-EG"/>
        </w:rPr>
        <w:t>odals are marked for tense</w:t>
      </w:r>
      <w:r w:rsidR="007E6AF9">
        <w:rPr>
          <w:rFonts w:ascii="Verdana" w:hAnsi="Verdana"/>
          <w:sz w:val="24"/>
          <w:szCs w:val="24"/>
          <w:lang w:bidi="ar-EG"/>
        </w:rPr>
        <w:t xml:space="preserve"> (</w:t>
      </w:r>
      <w:r w:rsidR="007E6AF9">
        <w:rPr>
          <w:rFonts w:ascii="Verdana" w:hAnsi="Verdana"/>
          <w:i/>
          <w:iCs/>
          <w:sz w:val="24"/>
          <w:szCs w:val="24"/>
          <w:lang w:bidi="ar-EG"/>
        </w:rPr>
        <w:t>could</w:t>
      </w:r>
      <w:r w:rsidR="007E6AF9">
        <w:rPr>
          <w:rFonts w:ascii="Verdana" w:hAnsi="Verdana"/>
          <w:sz w:val="24"/>
          <w:szCs w:val="24"/>
          <w:lang w:bidi="ar-EG"/>
        </w:rPr>
        <w:t xml:space="preserve">: past, </w:t>
      </w:r>
      <w:r w:rsidR="007E6AF9">
        <w:rPr>
          <w:rFonts w:ascii="Verdana" w:hAnsi="Verdana"/>
          <w:i/>
          <w:iCs/>
          <w:sz w:val="24"/>
          <w:szCs w:val="24"/>
          <w:lang w:bidi="ar-EG"/>
        </w:rPr>
        <w:t>can</w:t>
      </w:r>
      <w:r w:rsidR="007E6AF9">
        <w:rPr>
          <w:rFonts w:ascii="Verdana" w:hAnsi="Verdana"/>
          <w:sz w:val="24"/>
          <w:szCs w:val="24"/>
          <w:lang w:bidi="ar-EG"/>
        </w:rPr>
        <w:t>: present)</w:t>
      </w:r>
      <w:r w:rsidR="00B449AC">
        <w:rPr>
          <w:rFonts w:ascii="Verdana" w:hAnsi="Verdana"/>
          <w:sz w:val="24"/>
          <w:szCs w:val="24"/>
          <w:lang w:bidi="ar-EG"/>
        </w:rPr>
        <w:t>, but these markings are such inconsistent indicators of time reference that distinguishing between past</w:t>
      </w:r>
      <w:r w:rsidR="006F0360">
        <w:rPr>
          <w:rFonts w:ascii="Verdana" w:hAnsi="Verdana"/>
          <w:sz w:val="24"/>
          <w:szCs w:val="24"/>
          <w:lang w:bidi="ar-EG"/>
        </w:rPr>
        <w:t>-</w:t>
      </w:r>
      <w:r w:rsidR="00B449AC">
        <w:rPr>
          <w:rFonts w:ascii="Verdana" w:hAnsi="Verdana"/>
          <w:sz w:val="24"/>
          <w:szCs w:val="24"/>
          <w:lang w:bidi="ar-EG"/>
        </w:rPr>
        <w:t xml:space="preserve"> and present</w:t>
      </w:r>
      <w:r w:rsidR="006F0360">
        <w:rPr>
          <w:rFonts w:ascii="Verdana" w:hAnsi="Verdana"/>
          <w:sz w:val="24"/>
          <w:szCs w:val="24"/>
          <w:lang w:bidi="ar-EG"/>
        </w:rPr>
        <w:t>-</w:t>
      </w:r>
      <w:r w:rsidR="00B449AC">
        <w:rPr>
          <w:rFonts w:ascii="Verdana" w:hAnsi="Verdana"/>
          <w:sz w:val="24"/>
          <w:szCs w:val="24"/>
          <w:lang w:bidi="ar-EG"/>
        </w:rPr>
        <w:t xml:space="preserve">tense modals is rarely worthwhile. </w:t>
      </w:r>
      <w:r w:rsidR="00B25B36">
        <w:rPr>
          <w:rFonts w:ascii="Verdana" w:hAnsi="Verdana"/>
          <w:sz w:val="24"/>
          <w:szCs w:val="24"/>
          <w:lang w:bidi="ar-EG"/>
        </w:rPr>
        <w:t>One fo</w:t>
      </w:r>
      <w:r w:rsidR="007E6AF9">
        <w:rPr>
          <w:rFonts w:ascii="Verdana" w:hAnsi="Verdana"/>
          <w:sz w:val="24"/>
          <w:szCs w:val="24"/>
          <w:lang w:bidi="ar-EG"/>
        </w:rPr>
        <w:t>rmal time reference does exist,</w:t>
      </w:r>
      <w:r w:rsidR="00B25B36">
        <w:rPr>
          <w:rFonts w:ascii="Verdana" w:hAnsi="Verdana"/>
          <w:sz w:val="24"/>
          <w:szCs w:val="24"/>
          <w:lang w:bidi="ar-EG"/>
        </w:rPr>
        <w:t xml:space="preserve"> incorrectly referred to in many textbooks as the </w:t>
      </w:r>
      <w:r w:rsidR="00B25B36">
        <w:rPr>
          <w:rFonts w:ascii="Verdana" w:hAnsi="Verdana"/>
          <w:i/>
          <w:iCs/>
          <w:sz w:val="24"/>
          <w:szCs w:val="24"/>
          <w:lang w:bidi="ar-EG"/>
        </w:rPr>
        <w:t>present perfect</w:t>
      </w:r>
      <w:r w:rsidR="00B25B36">
        <w:rPr>
          <w:rFonts w:ascii="Verdana" w:hAnsi="Verdana"/>
          <w:sz w:val="24"/>
          <w:szCs w:val="24"/>
          <w:lang w:bidi="ar-EG"/>
        </w:rPr>
        <w:t xml:space="preserve"> or </w:t>
      </w:r>
      <w:r w:rsidR="00B25B36">
        <w:rPr>
          <w:rFonts w:ascii="Verdana" w:hAnsi="Verdana"/>
          <w:i/>
          <w:iCs/>
          <w:sz w:val="24"/>
          <w:szCs w:val="24"/>
          <w:lang w:bidi="ar-EG"/>
        </w:rPr>
        <w:t>modal perfect</w:t>
      </w:r>
      <w:r w:rsidR="00B25B36">
        <w:rPr>
          <w:rFonts w:ascii="Verdana" w:hAnsi="Verdana"/>
          <w:sz w:val="24"/>
          <w:szCs w:val="24"/>
          <w:lang w:bidi="ar-EG"/>
        </w:rPr>
        <w:t xml:space="preserve">. </w:t>
      </w:r>
      <w:r w:rsidR="00413895">
        <w:rPr>
          <w:rFonts w:ascii="Verdana" w:hAnsi="Verdana"/>
          <w:sz w:val="24"/>
          <w:szCs w:val="24"/>
          <w:lang w:bidi="ar-EG"/>
        </w:rPr>
        <w:t xml:space="preserve">This form, a modal followed by </w:t>
      </w:r>
      <w:r w:rsidR="00413895">
        <w:rPr>
          <w:rFonts w:ascii="Verdana" w:hAnsi="Verdana"/>
          <w:i/>
          <w:iCs/>
          <w:sz w:val="24"/>
          <w:szCs w:val="24"/>
          <w:lang w:bidi="ar-EG"/>
        </w:rPr>
        <w:t>have</w:t>
      </w:r>
      <w:r w:rsidR="00413895">
        <w:rPr>
          <w:rFonts w:ascii="Verdana" w:hAnsi="Verdana"/>
          <w:sz w:val="24"/>
          <w:szCs w:val="24"/>
          <w:lang w:bidi="ar-EG"/>
        </w:rPr>
        <w:t xml:space="preserve"> and a past participle, is a consistent indicator of past time</w:t>
      </w:r>
      <w:r w:rsidR="006F0360">
        <w:rPr>
          <w:rFonts w:ascii="Verdana" w:hAnsi="Verdana"/>
          <w:sz w:val="24"/>
          <w:szCs w:val="24"/>
          <w:lang w:bidi="ar-EG"/>
        </w:rPr>
        <w:t xml:space="preserve"> but does not include perfect</w:t>
      </w:r>
      <w:r w:rsidR="00413895">
        <w:rPr>
          <w:rFonts w:ascii="Verdana" w:hAnsi="Verdana"/>
          <w:sz w:val="24"/>
          <w:szCs w:val="24"/>
          <w:lang w:bidi="ar-EG"/>
        </w:rPr>
        <w:t xml:space="preserve"> aspect. </w:t>
      </w:r>
      <w:r w:rsidR="00EA60B5">
        <w:rPr>
          <w:rFonts w:ascii="Verdana" w:hAnsi="Verdana"/>
          <w:sz w:val="24"/>
          <w:szCs w:val="24"/>
          <w:lang w:bidi="ar-EG"/>
        </w:rPr>
        <w:t>The present perfect, i</w:t>
      </w:r>
      <w:r w:rsidR="006F0360">
        <w:rPr>
          <w:rFonts w:ascii="Verdana" w:hAnsi="Verdana"/>
          <w:sz w:val="24"/>
          <w:szCs w:val="24"/>
          <w:lang w:bidi="ar-EG"/>
        </w:rPr>
        <w:t>n a sentence such as “</w:t>
      </w:r>
      <w:r w:rsidR="007E6AF9">
        <w:rPr>
          <w:rFonts w:ascii="Verdana" w:hAnsi="Verdana"/>
          <w:sz w:val="24"/>
          <w:szCs w:val="24"/>
          <w:lang w:bidi="ar-EG"/>
        </w:rPr>
        <w:t>Martha</w:t>
      </w:r>
      <w:r w:rsidR="006F0360">
        <w:rPr>
          <w:rFonts w:ascii="Verdana" w:hAnsi="Verdana"/>
          <w:sz w:val="24"/>
          <w:szCs w:val="24"/>
          <w:lang w:bidi="ar-EG"/>
        </w:rPr>
        <w:t xml:space="preserve"> ha</w:t>
      </w:r>
      <w:r w:rsidR="007E6AF9">
        <w:rPr>
          <w:rFonts w:ascii="Verdana" w:hAnsi="Verdana"/>
          <w:sz w:val="24"/>
          <w:szCs w:val="24"/>
          <w:lang w:bidi="ar-EG"/>
        </w:rPr>
        <w:t>s</w:t>
      </w:r>
      <w:r w:rsidR="00EA60B5">
        <w:rPr>
          <w:rFonts w:ascii="Verdana" w:hAnsi="Verdana"/>
          <w:sz w:val="24"/>
          <w:szCs w:val="24"/>
          <w:lang w:bidi="ar-EG"/>
        </w:rPr>
        <w:t xml:space="preserve"> studied the lesson,” has current relevance (viewing the action from the vantage point of the present). The modal past, however, in a sentence such as “</w:t>
      </w:r>
      <w:r w:rsidR="007E6AF9">
        <w:rPr>
          <w:rFonts w:ascii="Verdana" w:hAnsi="Verdana"/>
          <w:sz w:val="24"/>
          <w:szCs w:val="24"/>
          <w:lang w:bidi="ar-EG"/>
        </w:rPr>
        <w:t>Martha</w:t>
      </w:r>
      <w:r w:rsidR="00EA60B5">
        <w:rPr>
          <w:rFonts w:ascii="Verdana" w:hAnsi="Verdana"/>
          <w:sz w:val="24"/>
          <w:szCs w:val="24"/>
          <w:lang w:bidi="ar-EG"/>
        </w:rPr>
        <w:t xml:space="preserve"> could have studied the lesson,” refers to a specific point in the past when </w:t>
      </w:r>
      <w:r w:rsidR="007E6AF9">
        <w:rPr>
          <w:rFonts w:ascii="Verdana" w:hAnsi="Verdana"/>
          <w:sz w:val="24"/>
          <w:szCs w:val="24"/>
          <w:lang w:bidi="ar-EG"/>
        </w:rPr>
        <w:t>she</w:t>
      </w:r>
      <w:r w:rsidR="00EA60B5">
        <w:rPr>
          <w:rFonts w:ascii="Verdana" w:hAnsi="Verdana"/>
          <w:sz w:val="24"/>
          <w:szCs w:val="24"/>
          <w:lang w:bidi="ar-EG"/>
        </w:rPr>
        <w:t xml:space="preserve"> had the opportunity and </w:t>
      </w:r>
      <w:r>
        <w:rPr>
          <w:rFonts w:ascii="Verdana" w:hAnsi="Verdana"/>
          <w:sz w:val="24"/>
          <w:szCs w:val="24"/>
          <w:lang w:bidi="ar-EG"/>
        </w:rPr>
        <w:t xml:space="preserve">probably </w:t>
      </w:r>
      <w:r w:rsidR="00EA60B5">
        <w:rPr>
          <w:rFonts w:ascii="Verdana" w:hAnsi="Verdana"/>
          <w:sz w:val="24"/>
          <w:szCs w:val="24"/>
          <w:lang w:bidi="ar-EG"/>
        </w:rPr>
        <w:t>did not take it;</w:t>
      </w:r>
      <w:ins w:id="332" w:author="Cliff Breedlove" w:date="2016-12-19T14:13:00Z">
        <w:r w:rsidR="006B39FA">
          <w:rPr>
            <w:rStyle w:val="EndnoteReference"/>
            <w:rFonts w:ascii="Verdana" w:hAnsi="Verdana"/>
            <w:sz w:val="24"/>
            <w:szCs w:val="24"/>
            <w:lang w:bidi="ar-EG"/>
          </w:rPr>
          <w:endnoteReference w:id="29"/>
        </w:r>
      </w:ins>
      <w:r w:rsidR="00EA60B5">
        <w:rPr>
          <w:rFonts w:ascii="Verdana" w:hAnsi="Verdana"/>
          <w:sz w:val="24"/>
          <w:szCs w:val="24"/>
          <w:lang w:bidi="ar-EG"/>
        </w:rPr>
        <w:t xml:space="preserve"> the current relevance of the perfect aspect is</w:t>
      </w:r>
      <w:r w:rsidR="006F0360">
        <w:rPr>
          <w:rFonts w:ascii="Verdana" w:hAnsi="Verdana"/>
          <w:sz w:val="24"/>
          <w:szCs w:val="24"/>
          <w:lang w:bidi="ar-EG"/>
        </w:rPr>
        <w:t xml:space="preserve"> reduced or</w:t>
      </w:r>
      <w:r w:rsidR="00EA60B5">
        <w:rPr>
          <w:rFonts w:ascii="Verdana" w:hAnsi="Verdana"/>
          <w:sz w:val="24"/>
          <w:szCs w:val="24"/>
          <w:lang w:bidi="ar-EG"/>
        </w:rPr>
        <w:t xml:space="preserve"> absent. </w:t>
      </w:r>
      <w:r w:rsidR="0026358A">
        <w:rPr>
          <w:rFonts w:ascii="Verdana" w:hAnsi="Verdana"/>
          <w:sz w:val="24"/>
          <w:szCs w:val="24"/>
          <w:lang w:bidi="ar-EG"/>
        </w:rPr>
        <w:t xml:space="preserve">Modals in past contexts indicate simple past </w:t>
      </w:r>
      <w:del w:id="336" w:author="Cliff Breedlove" w:date="2016-12-19T14:13:00Z">
        <w:r w:rsidR="0026358A">
          <w:rPr>
            <w:rFonts w:ascii="Verdana" w:hAnsi="Verdana"/>
            <w:sz w:val="24"/>
            <w:szCs w:val="24"/>
            <w:lang w:bidi="ar-EG"/>
          </w:rPr>
          <w:delText>time</w:delText>
        </w:r>
      </w:del>
      <w:ins w:id="337" w:author="Cliff Breedlove" w:date="2016-12-19T14:13:00Z">
        <w:r w:rsidR="0026358A">
          <w:rPr>
            <w:rFonts w:ascii="Verdana" w:hAnsi="Verdana"/>
            <w:sz w:val="24"/>
            <w:szCs w:val="24"/>
            <w:lang w:bidi="ar-EG"/>
          </w:rPr>
          <w:t>time</w:t>
        </w:r>
        <w:r w:rsidR="00901F35">
          <w:rPr>
            <w:rFonts w:ascii="ZWAdobeF" w:hAnsi="ZWAdobeF" w:cs="ZWAdobeF"/>
            <w:sz w:val="2"/>
            <w:szCs w:val="2"/>
            <w:lang w:bidi="ar-EG"/>
          </w:rPr>
          <w:t>26F</w:t>
        </w:r>
      </w:ins>
      <w:r w:rsidR="00F64215">
        <w:rPr>
          <w:rStyle w:val="EndnoteReference"/>
          <w:rFonts w:ascii="Verdana" w:hAnsi="Verdana"/>
          <w:sz w:val="24"/>
          <w:szCs w:val="24"/>
          <w:lang w:bidi="ar-EG"/>
        </w:rPr>
        <w:endnoteReference w:id="30"/>
      </w:r>
      <w:r w:rsidR="0026358A">
        <w:rPr>
          <w:rFonts w:ascii="Verdana" w:hAnsi="Verdana"/>
          <w:sz w:val="24"/>
          <w:szCs w:val="24"/>
          <w:lang w:bidi="ar-EG"/>
        </w:rPr>
        <w:t xml:space="preserve"> and are therefore included in the charts under the </w:t>
      </w:r>
      <w:r w:rsidR="0026358A">
        <w:rPr>
          <w:rFonts w:ascii="Verdana" w:hAnsi="Verdana"/>
          <w:i/>
          <w:iCs/>
          <w:sz w:val="24"/>
          <w:szCs w:val="24"/>
          <w:lang w:bidi="ar-EG"/>
        </w:rPr>
        <w:t>past tense/past time</w:t>
      </w:r>
      <w:r w:rsidR="0026358A">
        <w:rPr>
          <w:rFonts w:ascii="Verdana" w:hAnsi="Verdana"/>
          <w:sz w:val="24"/>
          <w:szCs w:val="24"/>
          <w:lang w:bidi="ar-EG"/>
        </w:rPr>
        <w:t xml:space="preserve"> reference rather than under </w:t>
      </w:r>
      <w:r w:rsidR="00C21EE3">
        <w:rPr>
          <w:rFonts w:ascii="Verdana" w:hAnsi="Verdana"/>
          <w:i/>
          <w:iCs/>
          <w:sz w:val="24"/>
          <w:szCs w:val="24"/>
          <w:lang w:bidi="ar-EG"/>
        </w:rPr>
        <w:t>past tense</w:t>
      </w:r>
      <w:del w:id="340" w:author="Cliff Breedlove" w:date="2016-12-19T14:13:00Z">
        <w:r w:rsidR="0026358A">
          <w:rPr>
            <w:rFonts w:ascii="Verdana" w:hAnsi="Verdana"/>
            <w:i/>
            <w:iCs/>
            <w:sz w:val="24"/>
            <w:szCs w:val="24"/>
            <w:lang w:bidi="ar-EG"/>
          </w:rPr>
          <w:delText xml:space="preserve"> </w:delText>
        </w:r>
      </w:del>
      <w:ins w:id="341" w:author="Cliff Breedlove" w:date="2016-12-19T14:13:00Z">
        <w:r w:rsidR="00C21EE3">
          <w:rPr>
            <w:rFonts w:ascii="Verdana" w:hAnsi="Verdana"/>
            <w:i/>
            <w:iCs/>
            <w:sz w:val="24"/>
            <w:szCs w:val="24"/>
            <w:lang w:bidi="ar-EG"/>
          </w:rPr>
          <w:t>/</w:t>
        </w:r>
      </w:ins>
      <w:r w:rsidR="0026358A">
        <w:rPr>
          <w:rFonts w:ascii="Verdana" w:hAnsi="Verdana"/>
          <w:i/>
          <w:iCs/>
          <w:sz w:val="24"/>
          <w:szCs w:val="24"/>
          <w:lang w:bidi="ar-EG"/>
        </w:rPr>
        <w:t>perfect aspect/past time</w:t>
      </w:r>
      <w:r w:rsidR="0026358A">
        <w:rPr>
          <w:rFonts w:ascii="Verdana" w:hAnsi="Verdana"/>
          <w:sz w:val="24"/>
          <w:szCs w:val="24"/>
          <w:lang w:bidi="ar-EG"/>
        </w:rPr>
        <w:t>.</w:t>
      </w:r>
      <w:ins w:id="342" w:author="Cliff Breedlove" w:date="2016-12-19T14:13:00Z">
        <w:r w:rsidR="00901F35">
          <w:rPr>
            <w:rFonts w:ascii="ZWAdobeF" w:hAnsi="ZWAdobeF" w:cs="ZWAdobeF"/>
            <w:sz w:val="2"/>
            <w:szCs w:val="2"/>
            <w:lang w:bidi="ar-EG"/>
          </w:rPr>
          <w:t>27F</w:t>
        </w:r>
      </w:ins>
      <w:r w:rsidR="000C5C38">
        <w:rPr>
          <w:rStyle w:val="EndnoteReference"/>
          <w:rFonts w:ascii="Verdana" w:hAnsi="Verdana"/>
          <w:sz w:val="24"/>
          <w:szCs w:val="24"/>
          <w:lang w:bidi="ar-EG"/>
        </w:rPr>
        <w:endnoteReference w:id="31"/>
      </w:r>
    </w:p>
    <w:p w14:paraId="2109CF20" w14:textId="31D6A579" w:rsidR="00676C13" w:rsidRDefault="00676C13" w:rsidP="00B57DDB">
      <w:pPr>
        <w:spacing w:line="360" w:lineRule="auto"/>
        <w:jc w:val="both"/>
        <w:rPr>
          <w:rFonts w:ascii="Verdana" w:hAnsi="Verdana"/>
          <w:sz w:val="24"/>
          <w:szCs w:val="24"/>
          <w:lang w:bidi="ar-EG"/>
        </w:rPr>
      </w:pPr>
      <w:r>
        <w:rPr>
          <w:rFonts w:ascii="Verdana" w:hAnsi="Verdana"/>
          <w:sz w:val="24"/>
          <w:szCs w:val="24"/>
          <w:lang w:bidi="ar-EG"/>
        </w:rPr>
        <w:t>Modality is also expressed by past tense verbs, as in “If he studied, he would succeed,” the few remaining subjunctive mood forms, as in “So be it!,”</w:t>
      </w:r>
      <w:ins w:id="343" w:author="Cliff Breedlove" w:date="2016-12-19T14:13:00Z">
        <w:r w:rsidR="00901F35">
          <w:rPr>
            <w:rFonts w:ascii="ZWAdobeF" w:hAnsi="ZWAdobeF" w:cs="ZWAdobeF"/>
            <w:sz w:val="2"/>
            <w:szCs w:val="2"/>
            <w:lang w:bidi="ar-EG"/>
          </w:rPr>
          <w:t>28F</w:t>
        </w:r>
      </w:ins>
      <w:r w:rsidR="000E438C">
        <w:rPr>
          <w:rStyle w:val="EndnoteReference"/>
          <w:rFonts w:ascii="Verdana" w:hAnsi="Verdana"/>
          <w:sz w:val="24"/>
          <w:szCs w:val="24"/>
          <w:lang w:bidi="ar-EG"/>
        </w:rPr>
        <w:endnoteReference w:id="32"/>
      </w:r>
      <w:r>
        <w:rPr>
          <w:rFonts w:ascii="Verdana" w:hAnsi="Verdana"/>
          <w:sz w:val="24"/>
          <w:szCs w:val="24"/>
          <w:lang w:bidi="ar-EG"/>
        </w:rPr>
        <w:t xml:space="preserve"> and certain adverbials, such as </w:t>
      </w:r>
      <w:r>
        <w:rPr>
          <w:rFonts w:ascii="Verdana" w:hAnsi="Verdana"/>
          <w:i/>
          <w:iCs/>
          <w:sz w:val="24"/>
          <w:szCs w:val="24"/>
          <w:lang w:bidi="ar-EG"/>
        </w:rPr>
        <w:t>perhaps</w:t>
      </w:r>
      <w:r>
        <w:rPr>
          <w:rFonts w:ascii="Verdana" w:hAnsi="Verdana"/>
          <w:sz w:val="24"/>
          <w:szCs w:val="24"/>
          <w:lang w:bidi="ar-EG"/>
        </w:rPr>
        <w:t xml:space="preserve">. </w:t>
      </w:r>
      <w:r w:rsidR="00513D77">
        <w:rPr>
          <w:rFonts w:ascii="Verdana" w:hAnsi="Verdana"/>
          <w:sz w:val="24"/>
          <w:szCs w:val="24"/>
          <w:lang w:bidi="ar-EG"/>
        </w:rPr>
        <w:t xml:space="preserve">The predominance of modals over these </w:t>
      </w:r>
      <w:r w:rsidR="00513D77">
        <w:rPr>
          <w:rFonts w:ascii="Verdana" w:hAnsi="Verdana"/>
          <w:sz w:val="24"/>
          <w:szCs w:val="24"/>
          <w:lang w:bidi="ar-EG"/>
        </w:rPr>
        <w:lastRenderedPageBreak/>
        <w:t xml:space="preserve">forms has obscured the standard mood forms, as the verbs </w:t>
      </w:r>
      <w:r w:rsidR="004C72A4">
        <w:rPr>
          <w:rFonts w:ascii="Verdana" w:hAnsi="Verdana"/>
          <w:sz w:val="24"/>
          <w:szCs w:val="24"/>
          <w:lang w:bidi="ar-EG"/>
        </w:rPr>
        <w:t>that</w:t>
      </w:r>
      <w:r w:rsidR="00B57DDB">
        <w:rPr>
          <w:rFonts w:ascii="Verdana" w:hAnsi="Verdana"/>
          <w:sz w:val="24"/>
          <w:szCs w:val="24"/>
          <w:lang w:bidi="ar-EG"/>
        </w:rPr>
        <w:t xml:space="preserve"> follow modals are uninflected</w:t>
      </w:r>
      <w:r w:rsidR="00513D77">
        <w:rPr>
          <w:rFonts w:ascii="Verdana" w:hAnsi="Verdana"/>
          <w:sz w:val="24"/>
          <w:szCs w:val="24"/>
          <w:lang w:bidi="ar-EG"/>
        </w:rPr>
        <w:t xml:space="preserve">; </w:t>
      </w:r>
      <w:r w:rsidR="0000359C">
        <w:rPr>
          <w:rFonts w:ascii="Verdana" w:hAnsi="Verdana"/>
          <w:sz w:val="24"/>
          <w:szCs w:val="24"/>
          <w:lang w:bidi="ar-EG"/>
        </w:rPr>
        <w:t>they do not show mood.</w:t>
      </w:r>
      <w:ins w:id="344" w:author="Cliff Breedlove" w:date="2016-12-19T14:13:00Z">
        <w:r w:rsidR="00901F35">
          <w:rPr>
            <w:rFonts w:ascii="ZWAdobeF" w:hAnsi="ZWAdobeF" w:cs="ZWAdobeF"/>
            <w:sz w:val="2"/>
            <w:szCs w:val="2"/>
            <w:lang w:bidi="ar-EG"/>
          </w:rPr>
          <w:t>29F</w:t>
        </w:r>
      </w:ins>
      <w:r w:rsidR="00DB0865">
        <w:rPr>
          <w:rStyle w:val="EndnoteReference"/>
          <w:rFonts w:ascii="Verdana" w:hAnsi="Verdana"/>
          <w:sz w:val="24"/>
          <w:szCs w:val="24"/>
          <w:lang w:bidi="ar-EG"/>
        </w:rPr>
        <w:endnoteReference w:id="33"/>
      </w:r>
    </w:p>
    <w:p w14:paraId="105BBC25" w14:textId="22D66910" w:rsidR="000C70C7" w:rsidRDefault="00674DD3" w:rsidP="00C21EE3">
      <w:pPr>
        <w:spacing w:line="360" w:lineRule="auto"/>
        <w:jc w:val="both"/>
        <w:rPr>
          <w:rFonts w:ascii="Verdana" w:hAnsi="Verdana"/>
          <w:sz w:val="24"/>
          <w:szCs w:val="24"/>
          <w:lang w:bidi="ar-EG"/>
        </w:rPr>
      </w:pPr>
      <w:r>
        <w:rPr>
          <w:rFonts w:ascii="Verdana" w:hAnsi="Verdana"/>
          <w:sz w:val="24"/>
          <w:szCs w:val="24"/>
          <w:lang w:bidi="ar-EG"/>
        </w:rPr>
        <w:t>English is generally characterized as having three primary moods</w:t>
      </w:r>
      <w:r w:rsidR="005A4053">
        <w:rPr>
          <w:rFonts w:ascii="Verdana" w:hAnsi="Verdana"/>
          <w:sz w:val="24"/>
          <w:szCs w:val="24"/>
          <w:lang w:bidi="ar-EG"/>
        </w:rPr>
        <w:t>:</w:t>
      </w:r>
      <w:r>
        <w:rPr>
          <w:rFonts w:ascii="Verdana" w:hAnsi="Verdana"/>
          <w:sz w:val="24"/>
          <w:szCs w:val="24"/>
          <w:lang w:bidi="ar-EG"/>
        </w:rPr>
        <w:t xml:space="preserve"> indicative, subjunctive, and imperative (the </w:t>
      </w:r>
      <w:r w:rsidR="005A4053">
        <w:rPr>
          <w:rFonts w:ascii="Verdana" w:hAnsi="Verdana"/>
          <w:sz w:val="24"/>
          <w:szCs w:val="24"/>
          <w:lang w:bidi="ar-EG"/>
        </w:rPr>
        <w:t xml:space="preserve">infinitive and </w:t>
      </w:r>
      <w:r>
        <w:rPr>
          <w:rFonts w:ascii="Verdana" w:hAnsi="Verdana"/>
          <w:sz w:val="24"/>
          <w:szCs w:val="24"/>
          <w:lang w:bidi="ar-EG"/>
        </w:rPr>
        <w:t xml:space="preserve">emphatic </w:t>
      </w:r>
      <w:r w:rsidR="005A4053">
        <w:rPr>
          <w:rFonts w:ascii="Verdana" w:hAnsi="Verdana"/>
          <w:sz w:val="24"/>
          <w:szCs w:val="24"/>
          <w:lang w:bidi="ar-EG"/>
        </w:rPr>
        <w:t>are</w:t>
      </w:r>
      <w:r>
        <w:rPr>
          <w:rFonts w:ascii="Verdana" w:hAnsi="Verdana"/>
          <w:sz w:val="24"/>
          <w:szCs w:val="24"/>
          <w:lang w:bidi="ar-EG"/>
        </w:rPr>
        <w:t xml:space="preserve"> sometimes </w:t>
      </w:r>
      <w:del w:id="345" w:author="Cliff Breedlove" w:date="2016-12-19T14:13:00Z">
        <w:r>
          <w:rPr>
            <w:rFonts w:ascii="Verdana" w:hAnsi="Verdana"/>
            <w:sz w:val="24"/>
            <w:szCs w:val="24"/>
            <w:lang w:bidi="ar-EG"/>
          </w:rPr>
          <w:delText>included</w:delText>
        </w:r>
      </w:del>
      <w:ins w:id="346" w:author="Cliff Breedlove" w:date="2016-12-19T14:13:00Z">
        <w:r>
          <w:rPr>
            <w:rFonts w:ascii="Verdana" w:hAnsi="Verdana"/>
            <w:sz w:val="24"/>
            <w:szCs w:val="24"/>
            <w:lang w:bidi="ar-EG"/>
          </w:rPr>
          <w:t>included</w:t>
        </w:r>
        <w:r w:rsidR="00901F35">
          <w:rPr>
            <w:rFonts w:ascii="ZWAdobeF" w:hAnsi="ZWAdobeF" w:cs="ZWAdobeF"/>
            <w:sz w:val="2"/>
            <w:szCs w:val="2"/>
            <w:lang w:bidi="ar-EG"/>
          </w:rPr>
          <w:t>30F</w:t>
        </w:r>
      </w:ins>
      <w:r w:rsidR="00944868">
        <w:rPr>
          <w:rStyle w:val="EndnoteReference"/>
          <w:rFonts w:ascii="Verdana" w:hAnsi="Verdana"/>
          <w:sz w:val="24"/>
          <w:szCs w:val="24"/>
          <w:lang w:bidi="ar-EG"/>
        </w:rPr>
        <w:endnoteReference w:id="34"/>
      </w:r>
      <w:r>
        <w:rPr>
          <w:rFonts w:ascii="Verdana" w:hAnsi="Verdana"/>
          <w:sz w:val="24"/>
          <w:szCs w:val="24"/>
          <w:lang w:bidi="ar-EG"/>
        </w:rPr>
        <w:t xml:space="preserve">). </w:t>
      </w:r>
      <w:r w:rsidR="006839AD">
        <w:rPr>
          <w:rFonts w:ascii="Verdana" w:hAnsi="Verdana"/>
          <w:sz w:val="24"/>
          <w:szCs w:val="24"/>
          <w:lang w:bidi="ar-EG"/>
        </w:rPr>
        <w:t xml:space="preserve">Except for the </w:t>
      </w:r>
      <w:r w:rsidR="006839AD" w:rsidRPr="006839AD">
        <w:rPr>
          <w:rFonts w:ascii="Verdana" w:hAnsi="Verdana"/>
          <w:sz w:val="24"/>
          <w:szCs w:val="24"/>
          <w:lang w:bidi="ar-EG"/>
        </w:rPr>
        <w:t>imperative</w:t>
      </w:r>
      <w:r w:rsidR="006839AD">
        <w:rPr>
          <w:rFonts w:ascii="Verdana" w:hAnsi="Verdana"/>
          <w:sz w:val="24"/>
          <w:szCs w:val="24"/>
          <w:lang w:bidi="ar-EG"/>
        </w:rPr>
        <w:t xml:space="preserve"> (see</w:t>
      </w:r>
      <w:r w:rsidR="006839AD">
        <w:rPr>
          <w:rFonts w:ascii="Verdana" w:hAnsi="Verdana"/>
          <w:i/>
          <w:iCs/>
          <w:sz w:val="24"/>
          <w:szCs w:val="24"/>
          <w:lang w:bidi="ar-EG"/>
        </w:rPr>
        <w:t xml:space="preserve"> </w:t>
      </w:r>
      <w:r w:rsidR="006839AD">
        <w:rPr>
          <w:rFonts w:ascii="Verdana" w:hAnsi="Verdana"/>
          <w:sz w:val="24"/>
          <w:szCs w:val="24"/>
          <w:lang w:bidi="ar-EG"/>
        </w:rPr>
        <w:t>below),</w:t>
      </w:r>
      <w:r w:rsidR="00FE222D">
        <w:rPr>
          <w:rFonts w:ascii="Verdana" w:hAnsi="Verdana"/>
          <w:sz w:val="24"/>
          <w:szCs w:val="24"/>
          <w:lang w:bidi="ar-EG"/>
        </w:rPr>
        <w:t xml:space="preserve"> </w:t>
      </w:r>
      <w:r w:rsidR="006839AD">
        <w:rPr>
          <w:rFonts w:ascii="Verdana" w:hAnsi="Verdana"/>
          <w:sz w:val="24"/>
          <w:szCs w:val="24"/>
          <w:lang w:bidi="ar-EG"/>
        </w:rPr>
        <w:t xml:space="preserve">these are mostly formal categories </w:t>
      </w:r>
      <w:del w:id="347" w:author="Cliff Breedlove" w:date="2016-12-19T14:13:00Z">
        <w:r w:rsidR="006839AD">
          <w:rPr>
            <w:rFonts w:ascii="Verdana" w:hAnsi="Verdana"/>
            <w:sz w:val="24"/>
            <w:szCs w:val="24"/>
            <w:lang w:bidi="ar-EG"/>
          </w:rPr>
          <w:delText>and</w:delText>
        </w:r>
      </w:del>
      <w:ins w:id="348" w:author="Cliff Breedlove" w:date="2016-12-19T14:13:00Z">
        <w:r w:rsidR="00C21EE3">
          <w:rPr>
            <w:rFonts w:ascii="Verdana" w:hAnsi="Verdana"/>
            <w:sz w:val="24"/>
            <w:szCs w:val="24"/>
            <w:lang w:bidi="ar-EG"/>
          </w:rPr>
          <w:t>but</w:t>
        </w:r>
      </w:ins>
      <w:r w:rsidR="00FE222D">
        <w:rPr>
          <w:rFonts w:ascii="Verdana" w:hAnsi="Verdana"/>
          <w:sz w:val="24"/>
          <w:szCs w:val="24"/>
          <w:lang w:bidi="ar-EG"/>
        </w:rPr>
        <w:t xml:space="preserve"> are defined semantically, reminding us that the form/meaning distinction is </w:t>
      </w:r>
      <w:r w:rsidR="00942435">
        <w:rPr>
          <w:rFonts w:ascii="Verdana" w:hAnsi="Verdana"/>
          <w:sz w:val="24"/>
          <w:szCs w:val="24"/>
          <w:lang w:bidi="ar-EG"/>
        </w:rPr>
        <w:t xml:space="preserve">here </w:t>
      </w:r>
      <w:r w:rsidR="00FE222D">
        <w:rPr>
          <w:rFonts w:ascii="Verdana" w:hAnsi="Verdana"/>
          <w:sz w:val="24"/>
          <w:szCs w:val="24"/>
          <w:lang w:bidi="ar-EG"/>
        </w:rPr>
        <w:t xml:space="preserve">neither exact nor absolute. </w:t>
      </w:r>
    </w:p>
    <w:p w14:paraId="2A4D8FCA" w14:textId="1F2793AF" w:rsidR="000C70C7" w:rsidRDefault="00E73BC4" w:rsidP="004E7B08">
      <w:pPr>
        <w:spacing w:line="360" w:lineRule="auto"/>
        <w:jc w:val="both"/>
        <w:rPr>
          <w:rFonts w:ascii="Verdana" w:hAnsi="Verdana"/>
          <w:sz w:val="24"/>
          <w:szCs w:val="24"/>
          <w:lang w:bidi="ar-EG"/>
        </w:rPr>
      </w:pPr>
      <w:r>
        <w:rPr>
          <w:rFonts w:ascii="Verdana" w:hAnsi="Verdana"/>
          <w:sz w:val="24"/>
          <w:szCs w:val="24"/>
          <w:lang w:bidi="ar-EG"/>
        </w:rPr>
        <w:t xml:space="preserve">The indicative refers to what is real or true, expressing everyday fact or routine using finite verbs (in this case, past or present forms), </w:t>
      </w:r>
      <w:r w:rsidR="00276637">
        <w:rPr>
          <w:rFonts w:ascii="Verdana" w:hAnsi="Verdana"/>
          <w:sz w:val="24"/>
          <w:szCs w:val="24"/>
          <w:lang w:bidi="ar-EG"/>
        </w:rPr>
        <w:t>as in “Tom studies every day.” It is also used for “real” conditions, situations which the writer or speaker</w:t>
      </w:r>
      <w:r w:rsidR="005C2013">
        <w:rPr>
          <w:rFonts w:ascii="Verdana" w:hAnsi="Verdana"/>
          <w:sz w:val="24"/>
          <w:szCs w:val="24"/>
          <w:lang w:bidi="ar-EG"/>
        </w:rPr>
        <w:t xml:space="preserve"> consid</w:t>
      </w:r>
      <w:r w:rsidR="004E7B08">
        <w:rPr>
          <w:rFonts w:ascii="Verdana" w:hAnsi="Verdana"/>
          <w:sz w:val="24"/>
          <w:szCs w:val="24"/>
          <w:lang w:bidi="ar-EG"/>
        </w:rPr>
        <w:t>ers possible or probable, such as</w:t>
      </w:r>
      <w:r w:rsidR="005C2013">
        <w:rPr>
          <w:rFonts w:ascii="Verdana" w:hAnsi="Verdana"/>
          <w:sz w:val="24"/>
          <w:szCs w:val="24"/>
          <w:lang w:bidi="ar-EG"/>
        </w:rPr>
        <w:t xml:space="preserve"> “If </w:t>
      </w:r>
      <w:r w:rsidR="004E7B08">
        <w:rPr>
          <w:rFonts w:ascii="Verdana" w:hAnsi="Verdana"/>
          <w:sz w:val="24"/>
          <w:szCs w:val="24"/>
          <w:lang w:bidi="ar-EG"/>
        </w:rPr>
        <w:t>he</w:t>
      </w:r>
      <w:r w:rsidR="005C2013">
        <w:rPr>
          <w:rFonts w:ascii="Verdana" w:hAnsi="Verdana"/>
          <w:sz w:val="24"/>
          <w:szCs w:val="24"/>
          <w:lang w:bidi="ar-EG"/>
        </w:rPr>
        <w:t xml:space="preserve"> sit</w:t>
      </w:r>
      <w:r w:rsidR="004E7B08">
        <w:rPr>
          <w:rFonts w:ascii="Verdana" w:hAnsi="Verdana"/>
          <w:sz w:val="24"/>
          <w:szCs w:val="24"/>
          <w:lang w:bidi="ar-EG"/>
        </w:rPr>
        <w:t>s</w:t>
      </w:r>
      <w:r w:rsidR="005C2013">
        <w:rPr>
          <w:rFonts w:ascii="Verdana" w:hAnsi="Verdana"/>
          <w:sz w:val="24"/>
          <w:szCs w:val="24"/>
          <w:lang w:bidi="ar-EG"/>
        </w:rPr>
        <w:t xml:space="preserve"> here, we can talk.”</w:t>
      </w:r>
      <w:r w:rsidR="00276637">
        <w:rPr>
          <w:rFonts w:ascii="Verdana" w:hAnsi="Verdana"/>
          <w:sz w:val="24"/>
          <w:szCs w:val="24"/>
          <w:lang w:bidi="ar-EG"/>
        </w:rPr>
        <w:t xml:space="preserve"> </w:t>
      </w:r>
    </w:p>
    <w:p w14:paraId="7C9202A2" w14:textId="6702C4F4" w:rsidR="000C70C7" w:rsidRDefault="00276637" w:rsidP="00B57DDB">
      <w:pPr>
        <w:spacing w:line="360" w:lineRule="auto"/>
        <w:jc w:val="both"/>
        <w:rPr>
          <w:rFonts w:ascii="Verdana" w:hAnsi="Verdana"/>
          <w:sz w:val="24"/>
          <w:szCs w:val="24"/>
          <w:lang w:bidi="ar-EG"/>
        </w:rPr>
      </w:pPr>
      <w:r>
        <w:rPr>
          <w:rFonts w:ascii="Verdana" w:hAnsi="Verdana"/>
          <w:sz w:val="24"/>
          <w:szCs w:val="24"/>
          <w:lang w:bidi="ar-EG"/>
        </w:rPr>
        <w:t>The subjunctive does</w:t>
      </w:r>
      <w:r w:rsidR="000D30EF">
        <w:rPr>
          <w:rFonts w:ascii="Verdana" w:hAnsi="Verdana"/>
          <w:sz w:val="24"/>
          <w:szCs w:val="24"/>
          <w:lang w:bidi="ar-EG"/>
        </w:rPr>
        <w:t xml:space="preserve"> not make specific truth claims</w:t>
      </w:r>
      <w:r>
        <w:rPr>
          <w:rFonts w:ascii="Verdana" w:hAnsi="Verdana"/>
          <w:sz w:val="24"/>
          <w:szCs w:val="24"/>
          <w:lang w:bidi="ar-EG"/>
        </w:rPr>
        <w:t xml:space="preserve"> but addresse</w:t>
      </w:r>
      <w:r w:rsidR="00011D5F">
        <w:rPr>
          <w:rFonts w:ascii="Verdana" w:hAnsi="Verdana"/>
          <w:sz w:val="24"/>
          <w:szCs w:val="24"/>
          <w:lang w:bidi="ar-EG"/>
        </w:rPr>
        <w:t xml:space="preserve">s hypothetical situations, </w:t>
      </w:r>
      <w:ins w:id="349" w:author="Cliff Breedlove" w:date="2016-12-19T14:13:00Z">
        <w:r w:rsidR="00011D5F">
          <w:rPr>
            <w:rFonts w:ascii="Verdana" w:hAnsi="Verdana"/>
            <w:sz w:val="24"/>
            <w:szCs w:val="24"/>
            <w:lang w:bidi="ar-EG"/>
          </w:rPr>
          <w:t xml:space="preserve">such </w:t>
        </w:r>
      </w:ins>
      <w:r w:rsidR="00011D5F">
        <w:rPr>
          <w:rFonts w:ascii="Verdana" w:hAnsi="Verdana"/>
          <w:sz w:val="24"/>
          <w:szCs w:val="24"/>
          <w:lang w:bidi="ar-EG"/>
        </w:rPr>
        <w:t>as</w:t>
      </w:r>
      <w:r>
        <w:rPr>
          <w:rFonts w:ascii="Verdana" w:hAnsi="Verdana"/>
          <w:sz w:val="24"/>
          <w:szCs w:val="24"/>
          <w:lang w:bidi="ar-EG"/>
        </w:rPr>
        <w:t xml:space="preserve"> </w:t>
      </w:r>
      <w:del w:id="350" w:author="Cliff Breedlove" w:date="2016-12-19T14:13:00Z">
        <w:r>
          <w:rPr>
            <w:rFonts w:ascii="Verdana" w:hAnsi="Verdana"/>
            <w:sz w:val="24"/>
            <w:szCs w:val="24"/>
            <w:lang w:bidi="ar-EG"/>
          </w:rPr>
          <w:delText xml:space="preserve">in </w:delText>
        </w:r>
      </w:del>
      <w:r>
        <w:rPr>
          <w:rFonts w:ascii="Verdana" w:hAnsi="Verdana"/>
          <w:sz w:val="24"/>
          <w:szCs w:val="24"/>
          <w:lang w:bidi="ar-EG"/>
        </w:rPr>
        <w:t>“If I were president . . .,” and situations in which action is advisable</w:t>
      </w:r>
      <w:r w:rsidR="005C2013">
        <w:rPr>
          <w:rFonts w:ascii="Verdana" w:hAnsi="Verdana"/>
          <w:sz w:val="24"/>
          <w:szCs w:val="24"/>
          <w:lang w:bidi="ar-EG"/>
        </w:rPr>
        <w:t xml:space="preserve">, </w:t>
      </w:r>
      <w:ins w:id="351" w:author="Cliff Breedlove" w:date="2016-12-19T14:13:00Z">
        <w:r w:rsidR="00011D5F">
          <w:rPr>
            <w:rFonts w:ascii="Verdana" w:hAnsi="Verdana"/>
            <w:sz w:val="24"/>
            <w:szCs w:val="24"/>
            <w:lang w:bidi="ar-EG"/>
          </w:rPr>
          <w:t xml:space="preserve">such </w:t>
        </w:r>
      </w:ins>
      <w:r w:rsidR="00011D5F">
        <w:rPr>
          <w:rFonts w:ascii="Verdana" w:hAnsi="Verdana"/>
          <w:sz w:val="24"/>
          <w:szCs w:val="24"/>
          <w:lang w:bidi="ar-EG"/>
        </w:rPr>
        <w:t>as</w:t>
      </w:r>
      <w:r w:rsidR="005C2013">
        <w:rPr>
          <w:rFonts w:ascii="Verdana" w:hAnsi="Verdana"/>
          <w:sz w:val="24"/>
          <w:szCs w:val="24"/>
          <w:lang w:bidi="ar-EG"/>
        </w:rPr>
        <w:t xml:space="preserve"> </w:t>
      </w:r>
      <w:del w:id="352" w:author="Cliff Breedlove" w:date="2016-12-19T14:13:00Z">
        <w:r w:rsidR="005C2013">
          <w:rPr>
            <w:rFonts w:ascii="Verdana" w:hAnsi="Verdana"/>
            <w:sz w:val="24"/>
            <w:szCs w:val="24"/>
            <w:lang w:bidi="ar-EG"/>
          </w:rPr>
          <w:delText xml:space="preserve">in </w:delText>
        </w:r>
      </w:del>
      <w:r w:rsidR="005C2013">
        <w:rPr>
          <w:rFonts w:ascii="Verdana" w:hAnsi="Verdana"/>
          <w:sz w:val="24"/>
          <w:szCs w:val="24"/>
          <w:lang w:bidi="ar-EG"/>
        </w:rPr>
        <w:t>“She suggested that he</w:t>
      </w:r>
      <w:r>
        <w:rPr>
          <w:rFonts w:ascii="Verdana" w:hAnsi="Verdana"/>
          <w:sz w:val="24"/>
          <w:szCs w:val="24"/>
          <w:lang w:bidi="ar-EG"/>
        </w:rPr>
        <w:t xml:space="preserve"> </w:t>
      </w:r>
      <w:r w:rsidR="00B57DDB">
        <w:rPr>
          <w:rFonts w:ascii="Verdana" w:hAnsi="Verdana"/>
          <w:sz w:val="24"/>
          <w:szCs w:val="24"/>
          <w:lang w:bidi="ar-EG"/>
        </w:rPr>
        <w:t>sit</w:t>
      </w:r>
      <w:r>
        <w:rPr>
          <w:rFonts w:ascii="Verdana" w:hAnsi="Verdana"/>
          <w:sz w:val="24"/>
          <w:szCs w:val="24"/>
          <w:lang w:bidi="ar-EG"/>
        </w:rPr>
        <w:t>,” using un</w:t>
      </w:r>
      <w:r w:rsidR="00B57DDB">
        <w:rPr>
          <w:rFonts w:ascii="Verdana" w:hAnsi="Verdana"/>
          <w:sz w:val="24"/>
          <w:szCs w:val="24"/>
          <w:lang w:bidi="ar-EG"/>
        </w:rPr>
        <w:t>inflected</w:t>
      </w:r>
      <w:r>
        <w:rPr>
          <w:rFonts w:ascii="Verdana" w:hAnsi="Verdana"/>
          <w:sz w:val="24"/>
          <w:szCs w:val="24"/>
          <w:lang w:bidi="ar-EG"/>
        </w:rPr>
        <w:t xml:space="preserve"> verb forms.</w:t>
      </w:r>
      <w:ins w:id="353" w:author="Cliff Breedlove" w:date="2016-12-19T14:13:00Z">
        <w:r w:rsidR="00901F35">
          <w:rPr>
            <w:rFonts w:ascii="ZWAdobeF" w:hAnsi="ZWAdobeF" w:cs="ZWAdobeF"/>
            <w:sz w:val="2"/>
            <w:szCs w:val="2"/>
            <w:lang w:bidi="ar-EG"/>
          </w:rPr>
          <w:t>31F</w:t>
        </w:r>
      </w:ins>
      <w:r w:rsidR="00471574" w:rsidRPr="003A599A">
        <w:rPr>
          <w:rStyle w:val="EndnoteReference"/>
          <w:rFonts w:ascii="Verdana" w:hAnsi="Verdana"/>
          <w:sz w:val="24"/>
          <w:szCs w:val="24"/>
          <w:lang w:bidi="ar-EG"/>
        </w:rPr>
        <w:endnoteReference w:id="35"/>
      </w:r>
      <w:r w:rsidR="003308C2" w:rsidRPr="003A599A">
        <w:rPr>
          <w:rFonts w:ascii="Verdana" w:hAnsi="Verdana"/>
          <w:sz w:val="24"/>
          <w:szCs w:val="24"/>
          <w:lang w:bidi="ar-EG"/>
        </w:rPr>
        <w:t xml:space="preserve"> </w:t>
      </w:r>
      <w:r w:rsidR="003308C2">
        <w:rPr>
          <w:rFonts w:ascii="Verdana" w:hAnsi="Verdana"/>
          <w:sz w:val="24"/>
          <w:szCs w:val="24"/>
          <w:lang w:bidi="ar-EG"/>
        </w:rPr>
        <w:t xml:space="preserve">It is also used for “unreal” conditions, situations considered unlikely, </w:t>
      </w:r>
      <w:ins w:id="354" w:author="Cliff Breedlove" w:date="2016-12-19T14:13:00Z">
        <w:r w:rsidR="00011D5F">
          <w:rPr>
            <w:rFonts w:ascii="Verdana" w:hAnsi="Verdana"/>
            <w:sz w:val="24"/>
            <w:szCs w:val="24"/>
            <w:lang w:bidi="ar-EG"/>
          </w:rPr>
          <w:t xml:space="preserve">such </w:t>
        </w:r>
      </w:ins>
      <w:r w:rsidR="00011D5F">
        <w:rPr>
          <w:rFonts w:ascii="Verdana" w:hAnsi="Verdana"/>
          <w:sz w:val="24"/>
          <w:szCs w:val="24"/>
          <w:lang w:bidi="ar-EG"/>
        </w:rPr>
        <w:t>as</w:t>
      </w:r>
      <w:r w:rsidR="003308C2">
        <w:rPr>
          <w:rFonts w:ascii="Verdana" w:hAnsi="Verdana"/>
          <w:sz w:val="24"/>
          <w:szCs w:val="24"/>
          <w:lang w:bidi="ar-EG"/>
        </w:rPr>
        <w:t xml:space="preserve"> </w:t>
      </w:r>
      <w:del w:id="355" w:author="Cliff Breedlove" w:date="2016-12-19T14:13:00Z">
        <w:r w:rsidR="003308C2">
          <w:rPr>
            <w:rFonts w:ascii="Verdana" w:hAnsi="Verdana"/>
            <w:sz w:val="24"/>
            <w:szCs w:val="24"/>
            <w:lang w:bidi="ar-EG"/>
          </w:rPr>
          <w:delText xml:space="preserve">in </w:delText>
        </w:r>
      </w:del>
      <w:r w:rsidR="003308C2">
        <w:rPr>
          <w:rFonts w:ascii="Verdana" w:hAnsi="Verdana"/>
          <w:sz w:val="24"/>
          <w:szCs w:val="24"/>
          <w:lang w:bidi="ar-EG"/>
        </w:rPr>
        <w:t xml:space="preserve">“If you studied, you would succeed.” </w:t>
      </w:r>
    </w:p>
    <w:p w14:paraId="087C0148" w14:textId="03724E94" w:rsidR="00513D77" w:rsidRDefault="004E51ED" w:rsidP="00676C13">
      <w:pPr>
        <w:spacing w:line="360" w:lineRule="auto"/>
        <w:jc w:val="both"/>
        <w:rPr>
          <w:rFonts w:ascii="Verdana" w:hAnsi="Verdana"/>
          <w:sz w:val="24"/>
          <w:szCs w:val="24"/>
          <w:lang w:bidi="ar-EG"/>
        </w:rPr>
      </w:pPr>
      <w:r>
        <w:rPr>
          <w:rFonts w:ascii="Verdana" w:hAnsi="Verdana"/>
          <w:sz w:val="24"/>
          <w:szCs w:val="24"/>
          <w:lang w:bidi="ar-EG"/>
        </w:rPr>
        <w:t>The imperative is the command form, using infinitive verbs to require action, as in “Study!” This is the single mood form in English with a one-to-one correspondence with modality: imperative verbs consistently indicate the modality of obligation, or command.</w:t>
      </w:r>
    </w:p>
    <w:p w14:paraId="1849E786" w14:textId="77777777" w:rsidR="00BD030C" w:rsidRPr="00496E5C" w:rsidRDefault="00BD030C" w:rsidP="003065AD">
      <w:pPr>
        <w:pStyle w:val="Heading3"/>
        <w:spacing w:line="360" w:lineRule="auto"/>
        <w:rPr>
          <w:rFonts w:ascii="Algerian" w:hAnsi="Algerian"/>
          <w:color w:val="262626" w:themeColor="text1" w:themeTint="D9"/>
          <w:sz w:val="28"/>
          <w:szCs w:val="28"/>
        </w:rPr>
      </w:pPr>
      <w:bookmarkStart w:id="356" w:name="_Toc459467756"/>
      <w:bookmarkStart w:id="357" w:name="_Toc511046760"/>
      <w:r w:rsidRPr="00C518F6">
        <w:rPr>
          <w:rFonts w:ascii="Algerian" w:hAnsi="Algerian"/>
          <w:color w:val="262626" w:themeColor="text1" w:themeTint="D9"/>
          <w:sz w:val="28"/>
          <w:szCs w:val="28"/>
          <w14:shadow w14:blurRad="60007" w14:dist="310007" w14:dir="7680000" w14:sx="100000" w14:sy="30000" w14:kx="1300200" w14:ky="0" w14:algn="ctr">
            <w14:srgbClr w14:val="000000">
              <w14:alpha w14:val="68000"/>
            </w14:srgbClr>
          </w14:shadow>
        </w:rPr>
        <w:t>ARABIC</w:t>
      </w:r>
      <w:bookmarkEnd w:id="356"/>
      <w:bookmarkEnd w:id="357"/>
    </w:p>
    <w:p w14:paraId="6643B447" w14:textId="3421C32F" w:rsidR="00D16B81" w:rsidRDefault="00D16B81" w:rsidP="0062223B">
      <w:pPr>
        <w:spacing w:line="360" w:lineRule="auto"/>
        <w:jc w:val="both"/>
        <w:rPr>
          <w:rFonts w:ascii="Verdana" w:hAnsi="Verdana"/>
          <w:sz w:val="24"/>
          <w:szCs w:val="24"/>
          <w:lang w:bidi="ar-EG"/>
        </w:rPr>
      </w:pPr>
      <w:r>
        <w:rPr>
          <w:rFonts w:ascii="Verdana" w:hAnsi="Verdana"/>
          <w:sz w:val="24"/>
          <w:szCs w:val="24"/>
          <w:lang w:bidi="ar-EG"/>
        </w:rPr>
        <w:t>Unlike English verbs, all Arabic ver</w:t>
      </w:r>
      <w:r w:rsidR="00291535">
        <w:rPr>
          <w:rFonts w:ascii="Verdana" w:hAnsi="Verdana"/>
          <w:sz w:val="24"/>
          <w:szCs w:val="24"/>
          <w:lang w:bidi="ar-EG"/>
        </w:rPr>
        <w:t>bs in vowelled texts are</w:t>
      </w:r>
      <w:r>
        <w:rPr>
          <w:rFonts w:ascii="Verdana" w:hAnsi="Verdana"/>
          <w:sz w:val="24"/>
          <w:szCs w:val="24"/>
          <w:lang w:bidi="ar-EG"/>
        </w:rPr>
        <w:t xml:space="preserve"> marked for mood; there is no infinitive, or unmarked, form. The four primary moods are </w:t>
      </w:r>
      <w:r w:rsidR="00B14578">
        <w:rPr>
          <w:rFonts w:ascii="Verdana" w:hAnsi="Verdana"/>
          <w:sz w:val="24"/>
          <w:szCs w:val="24"/>
          <w:lang w:bidi="ar-EG"/>
        </w:rPr>
        <w:t xml:space="preserve">the </w:t>
      </w:r>
      <w:r>
        <w:rPr>
          <w:rFonts w:ascii="Verdana" w:hAnsi="Verdana"/>
          <w:sz w:val="24"/>
          <w:szCs w:val="24"/>
          <w:lang w:bidi="ar-EG"/>
        </w:rPr>
        <w:t>indicative (</w:t>
      </w:r>
      <w:r w:rsidRPr="00D26F86">
        <w:rPr>
          <w:rFonts w:ascii="Verdana" w:hAnsi="Verdana" w:hint="cs"/>
          <w:b/>
          <w:bCs/>
          <w:sz w:val="24"/>
          <w:szCs w:val="24"/>
          <w:rtl/>
          <w:lang w:bidi="ar-EG"/>
        </w:rPr>
        <w:t>الر</w:t>
      </w:r>
      <w:r w:rsidR="00B14578">
        <w:rPr>
          <w:rFonts w:ascii="Verdana" w:hAnsi="Verdana" w:hint="cs"/>
          <w:b/>
          <w:bCs/>
          <w:sz w:val="24"/>
          <w:szCs w:val="24"/>
          <w:rtl/>
          <w:lang w:bidi="ar-EG"/>
        </w:rPr>
        <w:t>َّ</w:t>
      </w:r>
      <w:r w:rsidRPr="00D26F86">
        <w:rPr>
          <w:rFonts w:ascii="Verdana" w:hAnsi="Verdana" w:hint="cs"/>
          <w:b/>
          <w:bCs/>
          <w:sz w:val="24"/>
          <w:szCs w:val="24"/>
          <w:rtl/>
          <w:lang w:bidi="ar-EG"/>
        </w:rPr>
        <w:t>ف</w:t>
      </w:r>
      <w:r w:rsidR="00B14578">
        <w:rPr>
          <w:rFonts w:ascii="Verdana" w:hAnsi="Verdana" w:hint="cs"/>
          <w:b/>
          <w:bCs/>
          <w:sz w:val="24"/>
          <w:szCs w:val="24"/>
          <w:rtl/>
          <w:lang w:bidi="ar-EG"/>
        </w:rPr>
        <w:t>ْ</w:t>
      </w:r>
      <w:r w:rsidRPr="00D26F86">
        <w:rPr>
          <w:rFonts w:ascii="Verdana" w:hAnsi="Verdana" w:hint="cs"/>
          <w:b/>
          <w:bCs/>
          <w:sz w:val="24"/>
          <w:szCs w:val="24"/>
          <w:rtl/>
          <w:lang w:bidi="ar-EG"/>
        </w:rPr>
        <w:t>ع</w:t>
      </w:r>
      <w:r>
        <w:rPr>
          <w:rFonts w:ascii="Verdana" w:hAnsi="Verdana"/>
          <w:sz w:val="24"/>
          <w:szCs w:val="24"/>
          <w:lang w:bidi="ar-EG"/>
        </w:rPr>
        <w:t>), subjunctive (</w:t>
      </w:r>
      <w:r w:rsidR="00FA3428" w:rsidRPr="00D26F86">
        <w:rPr>
          <w:rFonts w:ascii="Verdana" w:hAnsi="Verdana" w:hint="cs"/>
          <w:b/>
          <w:bCs/>
          <w:sz w:val="24"/>
          <w:szCs w:val="24"/>
          <w:rtl/>
          <w:lang w:bidi="ar-EG"/>
        </w:rPr>
        <w:t>الن</w:t>
      </w:r>
      <w:r w:rsidR="00B14578">
        <w:rPr>
          <w:rFonts w:ascii="Verdana" w:hAnsi="Verdana" w:hint="cs"/>
          <w:b/>
          <w:bCs/>
          <w:sz w:val="24"/>
          <w:szCs w:val="24"/>
          <w:rtl/>
          <w:lang w:bidi="ar-EG"/>
        </w:rPr>
        <w:t>َّ</w:t>
      </w:r>
      <w:r w:rsidR="00FA3428" w:rsidRPr="00D26F86">
        <w:rPr>
          <w:rFonts w:ascii="Verdana" w:hAnsi="Verdana" w:hint="cs"/>
          <w:b/>
          <w:bCs/>
          <w:sz w:val="24"/>
          <w:szCs w:val="24"/>
          <w:rtl/>
          <w:lang w:bidi="ar-EG"/>
        </w:rPr>
        <w:t>ص</w:t>
      </w:r>
      <w:r w:rsidR="00B14578">
        <w:rPr>
          <w:rFonts w:ascii="Verdana" w:hAnsi="Verdana" w:hint="cs"/>
          <w:b/>
          <w:bCs/>
          <w:sz w:val="24"/>
          <w:szCs w:val="24"/>
          <w:rtl/>
          <w:lang w:bidi="ar-EG"/>
        </w:rPr>
        <w:t>ْ</w:t>
      </w:r>
      <w:r w:rsidR="00FA3428" w:rsidRPr="00D26F86">
        <w:rPr>
          <w:rFonts w:ascii="Verdana" w:hAnsi="Verdana" w:hint="cs"/>
          <w:b/>
          <w:bCs/>
          <w:sz w:val="24"/>
          <w:szCs w:val="24"/>
          <w:rtl/>
          <w:lang w:bidi="ar-EG"/>
        </w:rPr>
        <w:t>ب</w:t>
      </w:r>
      <w:r>
        <w:rPr>
          <w:rFonts w:ascii="Verdana" w:hAnsi="Verdana"/>
          <w:sz w:val="24"/>
          <w:szCs w:val="24"/>
          <w:lang w:bidi="ar-EG"/>
        </w:rPr>
        <w:t>), jussive (</w:t>
      </w:r>
      <w:r w:rsidR="00FA3428" w:rsidRPr="00D26F86">
        <w:rPr>
          <w:rFonts w:ascii="Verdana" w:hAnsi="Verdana" w:hint="cs"/>
          <w:b/>
          <w:bCs/>
          <w:sz w:val="24"/>
          <w:szCs w:val="24"/>
          <w:rtl/>
          <w:lang w:bidi="ar-EG"/>
        </w:rPr>
        <w:t>الج</w:t>
      </w:r>
      <w:r w:rsidR="00B14578">
        <w:rPr>
          <w:rFonts w:ascii="Verdana" w:hAnsi="Verdana" w:hint="cs"/>
          <w:b/>
          <w:bCs/>
          <w:sz w:val="24"/>
          <w:szCs w:val="24"/>
          <w:rtl/>
          <w:lang w:bidi="ar-EG"/>
        </w:rPr>
        <w:t>َ</w:t>
      </w:r>
      <w:r w:rsidR="00FA3428" w:rsidRPr="00D26F86">
        <w:rPr>
          <w:rFonts w:ascii="Verdana" w:hAnsi="Verdana" w:hint="cs"/>
          <w:b/>
          <w:bCs/>
          <w:sz w:val="24"/>
          <w:szCs w:val="24"/>
          <w:rtl/>
          <w:lang w:bidi="ar-EG"/>
        </w:rPr>
        <w:t>ز</w:t>
      </w:r>
      <w:r w:rsidR="00B14578">
        <w:rPr>
          <w:rFonts w:ascii="Verdana" w:hAnsi="Verdana" w:hint="cs"/>
          <w:b/>
          <w:bCs/>
          <w:sz w:val="24"/>
          <w:szCs w:val="24"/>
          <w:rtl/>
          <w:lang w:bidi="ar-EG"/>
        </w:rPr>
        <w:t>ْ</w:t>
      </w:r>
      <w:r w:rsidR="00FA3428" w:rsidRPr="00D26F86">
        <w:rPr>
          <w:rFonts w:ascii="Verdana" w:hAnsi="Verdana" w:hint="cs"/>
          <w:b/>
          <w:bCs/>
          <w:sz w:val="24"/>
          <w:szCs w:val="24"/>
          <w:rtl/>
          <w:lang w:bidi="ar-EG"/>
        </w:rPr>
        <w:t>م</w:t>
      </w:r>
      <w:r>
        <w:rPr>
          <w:rFonts w:ascii="Verdana" w:hAnsi="Verdana"/>
          <w:sz w:val="24"/>
          <w:szCs w:val="24"/>
          <w:lang w:bidi="ar-EG"/>
        </w:rPr>
        <w:t>), and imperative (</w:t>
      </w:r>
      <w:r w:rsidR="00FA3428" w:rsidRPr="00D26F86">
        <w:rPr>
          <w:rFonts w:ascii="Verdana" w:hAnsi="Verdana" w:hint="cs"/>
          <w:b/>
          <w:bCs/>
          <w:sz w:val="24"/>
          <w:szCs w:val="24"/>
          <w:rtl/>
          <w:lang w:bidi="ar-EG"/>
        </w:rPr>
        <w:t>الأ</w:t>
      </w:r>
      <w:r w:rsidR="00B14578">
        <w:rPr>
          <w:rFonts w:ascii="Verdana" w:hAnsi="Verdana" w:hint="cs"/>
          <w:b/>
          <w:bCs/>
          <w:sz w:val="24"/>
          <w:szCs w:val="24"/>
          <w:rtl/>
          <w:lang w:bidi="ar-EG"/>
        </w:rPr>
        <w:t>َ</w:t>
      </w:r>
      <w:r w:rsidR="00FA3428" w:rsidRPr="00D26F86">
        <w:rPr>
          <w:rFonts w:ascii="Verdana" w:hAnsi="Verdana" w:hint="cs"/>
          <w:b/>
          <w:bCs/>
          <w:sz w:val="24"/>
          <w:szCs w:val="24"/>
          <w:rtl/>
          <w:lang w:bidi="ar-EG"/>
        </w:rPr>
        <w:t>م</w:t>
      </w:r>
      <w:r w:rsidR="00B14578">
        <w:rPr>
          <w:rFonts w:ascii="Verdana" w:hAnsi="Verdana" w:hint="cs"/>
          <w:b/>
          <w:bCs/>
          <w:sz w:val="24"/>
          <w:szCs w:val="24"/>
          <w:rtl/>
          <w:lang w:bidi="ar-EG"/>
        </w:rPr>
        <w:t>ْ</w:t>
      </w:r>
      <w:r w:rsidR="00FA3428" w:rsidRPr="00D26F86">
        <w:rPr>
          <w:rFonts w:ascii="Verdana" w:hAnsi="Verdana" w:hint="cs"/>
          <w:b/>
          <w:bCs/>
          <w:sz w:val="24"/>
          <w:szCs w:val="24"/>
          <w:rtl/>
          <w:lang w:bidi="ar-EG"/>
        </w:rPr>
        <w:t>ر</w:t>
      </w:r>
      <w:r>
        <w:rPr>
          <w:rFonts w:ascii="Verdana" w:hAnsi="Verdana"/>
          <w:sz w:val="24"/>
          <w:szCs w:val="24"/>
          <w:lang w:bidi="ar-EG"/>
        </w:rPr>
        <w:t xml:space="preserve">). </w:t>
      </w:r>
      <w:r w:rsidR="00343D95">
        <w:rPr>
          <w:rFonts w:ascii="Verdana" w:hAnsi="Verdana"/>
          <w:sz w:val="24"/>
          <w:szCs w:val="24"/>
          <w:lang w:bidi="ar-EG"/>
        </w:rPr>
        <w:t>The indicative is the only finite form (showing tense distinctions) and is the template f</w:t>
      </w:r>
      <w:r w:rsidR="00757A16">
        <w:rPr>
          <w:rFonts w:ascii="Verdana" w:hAnsi="Verdana"/>
          <w:sz w:val="24"/>
          <w:szCs w:val="24"/>
          <w:lang w:bidi="ar-EG"/>
        </w:rPr>
        <w:t>or</w:t>
      </w:r>
      <w:r w:rsidR="00343D95">
        <w:rPr>
          <w:rFonts w:ascii="Verdana" w:hAnsi="Verdana"/>
          <w:sz w:val="24"/>
          <w:szCs w:val="24"/>
          <w:lang w:bidi="ar-EG"/>
        </w:rPr>
        <w:t xml:space="preserve"> the other mood forms. </w:t>
      </w:r>
      <w:r w:rsidR="00757A16">
        <w:rPr>
          <w:rFonts w:ascii="Verdana" w:hAnsi="Verdana"/>
          <w:sz w:val="24"/>
          <w:szCs w:val="24"/>
          <w:lang w:bidi="ar-EG"/>
        </w:rPr>
        <w:t xml:space="preserve">The subjunctive, jussive, and imperative </w:t>
      </w:r>
      <w:r w:rsidR="00757A16">
        <w:rPr>
          <w:rFonts w:ascii="Verdana" w:hAnsi="Verdana"/>
          <w:sz w:val="24"/>
          <w:szCs w:val="24"/>
          <w:lang w:bidi="ar-EG"/>
        </w:rPr>
        <w:lastRenderedPageBreak/>
        <w:t xml:space="preserve">moods are derived from the present-tense indicative but are not themselves marked for tense and do not locate the action in time. The time reference of </w:t>
      </w:r>
      <w:r w:rsidR="00911E83">
        <w:rPr>
          <w:rFonts w:ascii="Verdana" w:hAnsi="Verdana"/>
          <w:sz w:val="24"/>
          <w:szCs w:val="24"/>
          <w:lang w:bidi="ar-EG"/>
        </w:rPr>
        <w:t>these moods depends on indicative verbs and other sentence elements.</w:t>
      </w:r>
      <w:r w:rsidR="00757A16">
        <w:rPr>
          <w:rFonts w:ascii="Verdana" w:hAnsi="Verdana"/>
          <w:sz w:val="24"/>
          <w:szCs w:val="24"/>
          <w:lang w:bidi="ar-EG"/>
        </w:rPr>
        <w:t xml:space="preserve"> </w:t>
      </w:r>
      <w:r>
        <w:rPr>
          <w:rFonts w:ascii="Verdana" w:hAnsi="Verdana"/>
          <w:sz w:val="24"/>
          <w:szCs w:val="24"/>
          <w:lang w:bidi="ar-EG"/>
        </w:rPr>
        <w:t xml:space="preserve">Beginning with </w:t>
      </w:r>
      <w:r w:rsidR="002E0900">
        <w:rPr>
          <w:rFonts w:ascii="Verdana" w:hAnsi="Verdana"/>
          <w:sz w:val="24"/>
          <w:szCs w:val="24"/>
          <w:lang w:bidi="ar-EG"/>
        </w:rPr>
        <w:t xml:space="preserve">the indicative </w:t>
      </w:r>
      <w:r w:rsidR="002E0900" w:rsidRPr="00D26F86">
        <w:rPr>
          <w:rFonts w:ascii="Verdana" w:hAnsi="Verdana" w:hint="cs"/>
          <w:b/>
          <w:bCs/>
          <w:sz w:val="24"/>
          <w:szCs w:val="24"/>
          <w:rtl/>
          <w:lang w:bidi="ar-EG"/>
        </w:rPr>
        <w:t>تَفْعَلُ</w:t>
      </w:r>
      <w:r w:rsidR="002E0900">
        <w:rPr>
          <w:rFonts w:ascii="Verdana" w:hAnsi="Verdana"/>
          <w:sz w:val="24"/>
          <w:szCs w:val="24"/>
          <w:lang w:bidi="ar-EG"/>
        </w:rPr>
        <w:t xml:space="preserve"> (</w:t>
      </w:r>
      <w:r w:rsidR="002E0900" w:rsidRPr="002E0900">
        <w:rPr>
          <w:rFonts w:ascii="Verdana" w:hAnsi="Verdana"/>
          <w:sz w:val="20"/>
          <w:szCs w:val="20"/>
          <w:lang w:bidi="ar-EG"/>
        </w:rPr>
        <w:t xml:space="preserve">you </w:t>
      </w:r>
      <w:r w:rsidR="002E0900">
        <w:rPr>
          <w:rFonts w:ascii="Verdana" w:hAnsi="Verdana"/>
          <w:sz w:val="20"/>
          <w:szCs w:val="20"/>
          <w:lang w:bidi="ar-EG"/>
        </w:rPr>
        <w:t xml:space="preserve">[masc. sing.] </w:t>
      </w:r>
      <w:r w:rsidR="002E0900" w:rsidRPr="002E0900">
        <w:rPr>
          <w:rFonts w:ascii="Verdana" w:hAnsi="Verdana"/>
          <w:sz w:val="20"/>
          <w:szCs w:val="20"/>
          <w:lang w:bidi="ar-EG"/>
        </w:rPr>
        <w:t>do, make</w:t>
      </w:r>
      <w:r w:rsidR="002E0900">
        <w:rPr>
          <w:rFonts w:ascii="Verdana" w:hAnsi="Verdana"/>
          <w:sz w:val="24"/>
          <w:szCs w:val="24"/>
          <w:lang w:bidi="ar-EG"/>
        </w:rPr>
        <w:t xml:space="preserve">), vowel/affix changes signaling different moods are readily recognizable in the subjunctive </w:t>
      </w:r>
      <w:r w:rsidR="00794F20" w:rsidRPr="00D26F86">
        <w:rPr>
          <w:rFonts w:ascii="Verdana" w:hAnsi="Verdana" w:hint="cs"/>
          <w:b/>
          <w:bCs/>
          <w:sz w:val="24"/>
          <w:szCs w:val="24"/>
          <w:rtl/>
          <w:lang w:bidi="ar-EG"/>
        </w:rPr>
        <w:t>تَفْعَلَ</w:t>
      </w:r>
      <w:r w:rsidR="00794F20">
        <w:rPr>
          <w:rFonts w:ascii="Verdana" w:hAnsi="Verdana"/>
          <w:sz w:val="24"/>
          <w:szCs w:val="24"/>
          <w:lang w:bidi="ar-EG"/>
        </w:rPr>
        <w:t xml:space="preserve"> , jussive </w:t>
      </w:r>
      <w:r w:rsidR="00794F20" w:rsidRPr="00D26F86">
        <w:rPr>
          <w:rFonts w:ascii="Verdana" w:hAnsi="Verdana" w:hint="cs"/>
          <w:b/>
          <w:bCs/>
          <w:sz w:val="24"/>
          <w:szCs w:val="24"/>
          <w:rtl/>
          <w:lang w:bidi="ar-EG"/>
        </w:rPr>
        <w:t>تَفْعَلْ</w:t>
      </w:r>
      <w:r w:rsidR="00794F20">
        <w:rPr>
          <w:rFonts w:ascii="Verdana" w:hAnsi="Verdana"/>
          <w:sz w:val="24"/>
          <w:szCs w:val="24"/>
          <w:lang w:bidi="ar-EG"/>
        </w:rPr>
        <w:t xml:space="preserve"> , and imperative </w:t>
      </w:r>
      <w:r w:rsidR="00794F20" w:rsidRPr="00D26F86">
        <w:rPr>
          <w:rFonts w:ascii="Verdana" w:hAnsi="Verdana" w:hint="cs"/>
          <w:b/>
          <w:bCs/>
          <w:sz w:val="24"/>
          <w:szCs w:val="24"/>
          <w:rtl/>
          <w:lang w:bidi="ar-EG"/>
        </w:rPr>
        <w:t>إِفْعَلْ</w:t>
      </w:r>
      <w:r w:rsidR="00794F20">
        <w:rPr>
          <w:rFonts w:ascii="Verdana" w:hAnsi="Verdana"/>
          <w:sz w:val="24"/>
          <w:szCs w:val="24"/>
          <w:lang w:bidi="ar-EG"/>
        </w:rPr>
        <w:t xml:space="preserve">. </w:t>
      </w:r>
      <w:r w:rsidR="00D01ED3">
        <w:rPr>
          <w:rFonts w:ascii="Verdana" w:hAnsi="Verdana"/>
          <w:sz w:val="24"/>
          <w:szCs w:val="24"/>
          <w:lang w:bidi="ar-EG"/>
        </w:rPr>
        <w:t xml:space="preserve">Other changes occur </w:t>
      </w:r>
      <w:r w:rsidR="0062223B">
        <w:rPr>
          <w:rFonts w:ascii="Verdana" w:hAnsi="Verdana"/>
          <w:sz w:val="24"/>
          <w:szCs w:val="24"/>
          <w:lang w:bidi="ar-EG"/>
        </w:rPr>
        <w:t>in order to agree with</w:t>
      </w:r>
      <w:r w:rsidR="00D01ED3">
        <w:rPr>
          <w:rFonts w:ascii="Verdana" w:hAnsi="Verdana"/>
          <w:sz w:val="24"/>
          <w:szCs w:val="24"/>
          <w:lang w:bidi="ar-EG"/>
        </w:rPr>
        <w:t xml:space="preserve"> the </w:t>
      </w:r>
      <w:r w:rsidR="00B20F8E">
        <w:rPr>
          <w:rFonts w:ascii="Verdana" w:hAnsi="Verdana"/>
          <w:sz w:val="24"/>
          <w:szCs w:val="24"/>
          <w:lang w:bidi="ar-EG"/>
        </w:rPr>
        <w:t>noun</w:t>
      </w:r>
      <w:r w:rsidR="000B5127">
        <w:rPr>
          <w:rFonts w:ascii="Verdana" w:hAnsi="Verdana"/>
          <w:sz w:val="24"/>
          <w:szCs w:val="24"/>
          <w:lang w:bidi="ar-EG"/>
        </w:rPr>
        <w:t xml:space="preserve"> to which the </w:t>
      </w:r>
      <w:r w:rsidR="00D01ED3">
        <w:rPr>
          <w:rFonts w:ascii="Verdana" w:hAnsi="Verdana"/>
          <w:sz w:val="24"/>
          <w:szCs w:val="24"/>
          <w:lang w:bidi="ar-EG"/>
        </w:rPr>
        <w:t>verb</w:t>
      </w:r>
      <w:r w:rsidR="000B5127">
        <w:rPr>
          <w:rFonts w:ascii="Verdana" w:hAnsi="Verdana"/>
          <w:sz w:val="24"/>
          <w:szCs w:val="24"/>
          <w:lang w:bidi="ar-EG"/>
        </w:rPr>
        <w:t xml:space="preserve"> refers</w:t>
      </w:r>
      <w:ins w:id="358" w:author="Cliff Breedlove" w:date="2016-12-19T14:13:00Z">
        <w:r w:rsidR="00D01ED3">
          <w:rPr>
            <w:rFonts w:ascii="Verdana" w:hAnsi="Verdana"/>
            <w:sz w:val="24"/>
            <w:szCs w:val="24"/>
            <w:lang w:bidi="ar-EG"/>
          </w:rPr>
          <w:t>.</w:t>
        </w:r>
        <w:r w:rsidR="00901F35">
          <w:rPr>
            <w:rFonts w:ascii="ZWAdobeF" w:hAnsi="ZWAdobeF" w:cs="ZWAdobeF"/>
            <w:sz w:val="2"/>
            <w:szCs w:val="2"/>
            <w:lang w:bidi="ar-EG"/>
          </w:rPr>
          <w:t>32F</w:t>
        </w:r>
      </w:ins>
      <w:r w:rsidR="003A599A">
        <w:rPr>
          <w:rStyle w:val="EndnoteReference"/>
          <w:rFonts w:ascii="Verdana" w:hAnsi="Verdana"/>
          <w:sz w:val="24"/>
          <w:szCs w:val="24"/>
          <w:lang w:bidi="ar-EG"/>
        </w:rPr>
        <w:endnoteReference w:id="36"/>
      </w:r>
      <w:r w:rsidR="00D01ED3">
        <w:rPr>
          <w:rFonts w:ascii="Verdana" w:hAnsi="Verdana"/>
          <w:sz w:val="24"/>
          <w:szCs w:val="24"/>
          <w:lang w:bidi="ar-EG"/>
        </w:rPr>
        <w:t xml:space="preserve"> </w:t>
      </w:r>
      <w:r w:rsidR="007A5ABE">
        <w:rPr>
          <w:rFonts w:ascii="Verdana" w:hAnsi="Verdana"/>
          <w:sz w:val="24"/>
          <w:szCs w:val="24"/>
          <w:lang w:bidi="ar-EG"/>
        </w:rPr>
        <w:t xml:space="preserve">While English mood forms are most often defined semantically (narrowing the gap between mood and modality), Arabic mood forms are usually defined formally, with little reference to meaning. This is what we could expect, as the form of the </w:t>
      </w:r>
      <w:r w:rsidR="00414E86">
        <w:rPr>
          <w:rFonts w:ascii="Verdana" w:hAnsi="Verdana"/>
          <w:sz w:val="24"/>
          <w:szCs w:val="24"/>
          <w:lang w:bidi="ar-EG"/>
        </w:rPr>
        <w:t xml:space="preserve">Arabic </w:t>
      </w:r>
      <w:r w:rsidR="007A5ABE">
        <w:rPr>
          <w:rFonts w:ascii="Verdana" w:hAnsi="Verdana"/>
          <w:sz w:val="24"/>
          <w:szCs w:val="24"/>
          <w:lang w:bidi="ar-EG"/>
        </w:rPr>
        <w:t xml:space="preserve">verb is easy to describe. </w:t>
      </w:r>
      <w:r w:rsidR="00414E86">
        <w:rPr>
          <w:rFonts w:ascii="Verdana" w:hAnsi="Verdana"/>
          <w:sz w:val="24"/>
          <w:szCs w:val="24"/>
          <w:lang w:bidi="ar-EG"/>
        </w:rPr>
        <w:t>This concentration on form, though, widens the gap between mood and modality. With the exception of the imperative, which, as in English, consistently indicates the modality of obligation, Arabic mood forms have even less correspondence with modality than do English forms.</w:t>
      </w:r>
    </w:p>
    <w:p w14:paraId="4E67F543" w14:textId="77777777" w:rsidR="005C2013" w:rsidRDefault="00AA79D3" w:rsidP="004F3901">
      <w:pPr>
        <w:spacing w:line="360" w:lineRule="auto"/>
        <w:jc w:val="both"/>
        <w:rPr>
          <w:rFonts w:ascii="Verdana" w:hAnsi="Verdana"/>
          <w:sz w:val="20"/>
          <w:szCs w:val="20"/>
          <w:lang w:bidi="ar-EG"/>
        </w:rPr>
      </w:pPr>
      <w:r>
        <w:rPr>
          <w:rFonts w:ascii="Verdana" w:hAnsi="Verdana"/>
          <w:sz w:val="24"/>
          <w:szCs w:val="24"/>
          <w:lang w:bidi="ar-EG"/>
        </w:rPr>
        <w:t>The Arabic and English in</w:t>
      </w:r>
      <w:r w:rsidR="005C2013">
        <w:rPr>
          <w:rFonts w:ascii="Verdana" w:hAnsi="Verdana"/>
          <w:sz w:val="24"/>
          <w:szCs w:val="24"/>
          <w:lang w:bidi="ar-EG"/>
        </w:rPr>
        <w:t>dicative are similar in meaning.</w:t>
      </w:r>
    </w:p>
    <w:p w14:paraId="0538F3A5" w14:textId="77777777" w:rsidR="005B67AB" w:rsidRPr="005B67AB" w:rsidRDefault="00AA79D3" w:rsidP="00835AD9">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both"/>
        <w:rPr>
          <w:rFonts w:ascii="Verdana" w:hAnsi="Verdana"/>
          <w:sz w:val="24"/>
          <w:szCs w:val="24"/>
          <w:lang w:bidi="ar-EG"/>
        </w:rPr>
      </w:pPr>
      <w:r w:rsidRPr="005B67AB">
        <w:rPr>
          <w:rFonts w:ascii="Verdana" w:hAnsi="Verdana"/>
          <w:sz w:val="24"/>
          <w:szCs w:val="24"/>
          <w:lang w:bidi="ar-EG"/>
        </w:rPr>
        <w:t>She studies/is studying.</w:t>
      </w:r>
      <w:r w:rsidR="005B67AB">
        <w:rPr>
          <w:rFonts w:ascii="Verdana" w:hAnsi="Verdana" w:hint="cs"/>
          <w:sz w:val="24"/>
          <w:szCs w:val="24"/>
          <w:rtl/>
          <w:lang w:bidi="ar-EG"/>
        </w:rPr>
        <w:t xml:space="preserve"> </w:t>
      </w:r>
      <w:r w:rsidR="005B67AB">
        <w:rPr>
          <w:rFonts w:ascii="Verdana" w:hAnsi="Verdana"/>
          <w:sz w:val="24"/>
          <w:szCs w:val="24"/>
          <w:rtl/>
          <w:lang w:bidi="ar-EG"/>
        </w:rPr>
        <w:tab/>
      </w:r>
      <w:r w:rsidR="005B67AB">
        <w:rPr>
          <w:rFonts w:ascii="Verdana" w:hAnsi="Verdana"/>
          <w:sz w:val="24"/>
          <w:szCs w:val="24"/>
          <w:rtl/>
          <w:lang w:bidi="ar-EG"/>
        </w:rPr>
        <w:tab/>
      </w:r>
      <w:r w:rsidR="00835AD9">
        <w:rPr>
          <w:rFonts w:ascii="Verdana" w:hAnsi="Verdana" w:hint="cs"/>
          <w:sz w:val="24"/>
          <w:szCs w:val="24"/>
          <w:rtl/>
          <w:lang w:bidi="ar-EG"/>
        </w:rPr>
        <w:t xml:space="preserve">         </w:t>
      </w:r>
      <w:r w:rsidR="005B67AB">
        <w:rPr>
          <w:rFonts w:ascii="Verdana" w:hAnsi="Verdana"/>
          <w:sz w:val="24"/>
          <w:szCs w:val="24"/>
          <w:rtl/>
          <w:lang w:bidi="ar-EG"/>
        </w:rPr>
        <w:tab/>
      </w:r>
      <w:r w:rsidR="005B67AB">
        <w:rPr>
          <w:rFonts w:ascii="Verdana" w:hAnsi="Verdana"/>
          <w:sz w:val="24"/>
          <w:szCs w:val="24"/>
          <w:rtl/>
          <w:lang w:bidi="ar-EG"/>
        </w:rPr>
        <w:tab/>
      </w:r>
      <w:r w:rsidR="005B67AB">
        <w:rPr>
          <w:rFonts w:ascii="Verdana" w:hAnsi="Verdana"/>
          <w:sz w:val="24"/>
          <w:szCs w:val="24"/>
          <w:rtl/>
          <w:lang w:bidi="ar-EG"/>
        </w:rPr>
        <w:tab/>
      </w:r>
      <w:r w:rsidR="005B67AB">
        <w:rPr>
          <w:rFonts w:ascii="Verdana" w:hAnsi="Verdana"/>
          <w:sz w:val="24"/>
          <w:szCs w:val="24"/>
          <w:rtl/>
          <w:lang w:bidi="ar-EG"/>
        </w:rPr>
        <w:tab/>
      </w:r>
      <w:r w:rsidR="005B67AB">
        <w:rPr>
          <w:rFonts w:ascii="Verdana" w:hAnsi="Verdana" w:hint="cs"/>
          <w:sz w:val="24"/>
          <w:szCs w:val="24"/>
          <w:rtl/>
          <w:lang w:bidi="ar-EG"/>
        </w:rPr>
        <w:t xml:space="preserve">    </w:t>
      </w:r>
      <w:r w:rsidR="005B67AB">
        <w:rPr>
          <w:rFonts w:ascii="Verdana" w:hAnsi="Verdana" w:hint="cs"/>
          <w:sz w:val="24"/>
          <w:szCs w:val="24"/>
          <w:rtl/>
          <w:lang w:bidi="ar-EG"/>
        </w:rPr>
        <w:tab/>
        <w:t xml:space="preserve">  </w:t>
      </w:r>
      <w:r w:rsidR="005B67AB">
        <w:rPr>
          <w:rFonts w:ascii="Verdana" w:hAnsi="Verdana" w:hint="cs"/>
          <w:sz w:val="36"/>
          <w:szCs w:val="36"/>
          <w:rtl/>
          <w:lang w:bidi="ar-EG"/>
        </w:rPr>
        <w:t>تَدْرُسُ.</w:t>
      </w:r>
      <w:r w:rsidR="00835AD9">
        <w:rPr>
          <w:rFonts w:ascii="Verdana" w:hAnsi="Verdana" w:hint="cs"/>
          <w:sz w:val="36"/>
          <w:szCs w:val="36"/>
          <w:rtl/>
          <w:lang w:bidi="ar-EG"/>
        </w:rPr>
        <w:t xml:space="preserve">       </w:t>
      </w:r>
    </w:p>
    <w:p w14:paraId="74E7AE6C" w14:textId="77777777" w:rsidR="0044050E" w:rsidRDefault="00AA79D3" w:rsidP="00B21BE8">
      <w:pPr>
        <w:spacing w:line="360" w:lineRule="auto"/>
        <w:jc w:val="both"/>
        <w:rPr>
          <w:rFonts w:ascii="Verdana" w:hAnsi="Verdana"/>
          <w:sz w:val="24"/>
          <w:szCs w:val="24"/>
          <w:lang w:bidi="ar-EG"/>
        </w:rPr>
      </w:pPr>
      <w:r>
        <w:rPr>
          <w:rFonts w:ascii="Verdana" w:hAnsi="Verdana"/>
          <w:sz w:val="24"/>
          <w:szCs w:val="24"/>
          <w:lang w:bidi="ar-EG"/>
        </w:rPr>
        <w:t>The Arabic imperative also carries the same</w:t>
      </w:r>
      <w:r w:rsidR="004F3901">
        <w:rPr>
          <w:rFonts w:ascii="Verdana" w:hAnsi="Verdana"/>
          <w:sz w:val="24"/>
          <w:szCs w:val="24"/>
          <w:lang w:bidi="ar-EG"/>
        </w:rPr>
        <w:t xml:space="preserve"> semantic weight as the English.</w:t>
      </w:r>
    </w:p>
    <w:p w14:paraId="771B48E3" w14:textId="77777777" w:rsidR="005A6402" w:rsidRPr="005A6402" w:rsidRDefault="0044050E" w:rsidP="006E484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both"/>
        <w:rPr>
          <w:rFonts w:ascii="Verdana" w:hAnsi="Verdana"/>
          <w:sz w:val="24"/>
          <w:szCs w:val="24"/>
          <w:lang w:bidi="ar-EG"/>
        </w:rPr>
      </w:pPr>
      <w:r w:rsidRPr="005A6402">
        <w:rPr>
          <w:rFonts w:ascii="Verdana" w:hAnsi="Verdana"/>
          <w:sz w:val="24"/>
          <w:szCs w:val="24"/>
          <w:lang w:bidi="ar-EG"/>
        </w:rPr>
        <w:t>Study!</w:t>
      </w:r>
      <w:r w:rsidR="005A6402">
        <w:rPr>
          <w:rFonts w:ascii="Verdana" w:hAnsi="Verdana" w:hint="cs"/>
          <w:sz w:val="24"/>
          <w:szCs w:val="24"/>
          <w:rtl/>
          <w:lang w:bidi="ar-EG"/>
        </w:rPr>
        <w:t xml:space="preserve">    </w:t>
      </w:r>
      <w:r w:rsidR="005A6402">
        <w:rPr>
          <w:rFonts w:ascii="Verdana" w:hAnsi="Verdana"/>
          <w:sz w:val="24"/>
          <w:szCs w:val="24"/>
          <w:lang w:bidi="ar-EG"/>
        </w:rPr>
        <w:tab/>
      </w:r>
      <w:r w:rsidR="005A6402">
        <w:rPr>
          <w:rFonts w:ascii="Verdana" w:hAnsi="Verdana"/>
          <w:sz w:val="24"/>
          <w:szCs w:val="24"/>
          <w:lang w:bidi="ar-EG"/>
        </w:rPr>
        <w:tab/>
      </w:r>
      <w:r w:rsidR="005A6402">
        <w:rPr>
          <w:rFonts w:ascii="Verdana" w:hAnsi="Verdana"/>
          <w:sz w:val="24"/>
          <w:szCs w:val="24"/>
          <w:lang w:bidi="ar-EG"/>
        </w:rPr>
        <w:tab/>
      </w:r>
      <w:r w:rsidR="005A6402">
        <w:rPr>
          <w:rFonts w:ascii="Verdana" w:hAnsi="Verdana"/>
          <w:sz w:val="24"/>
          <w:szCs w:val="24"/>
          <w:lang w:bidi="ar-EG"/>
        </w:rPr>
        <w:tab/>
      </w:r>
      <w:r w:rsidR="005A6402">
        <w:rPr>
          <w:rFonts w:ascii="Verdana" w:hAnsi="Verdana"/>
          <w:sz w:val="24"/>
          <w:szCs w:val="24"/>
          <w:lang w:bidi="ar-EG"/>
        </w:rPr>
        <w:tab/>
        <w:t xml:space="preserve">        </w:t>
      </w:r>
      <w:r w:rsidR="005A6402">
        <w:rPr>
          <w:rFonts w:ascii="Verdana" w:hAnsi="Verdana" w:hint="cs"/>
          <w:sz w:val="24"/>
          <w:szCs w:val="24"/>
          <w:rtl/>
          <w:lang w:bidi="ar-EG"/>
        </w:rPr>
        <w:t xml:space="preserve">     </w:t>
      </w:r>
      <w:r w:rsidR="005A6402" w:rsidRPr="0044050E">
        <w:rPr>
          <w:rFonts w:ascii="Verdana" w:hAnsi="Verdana"/>
          <w:sz w:val="16"/>
          <w:szCs w:val="16"/>
          <w:lang w:bidi="ar-EG"/>
        </w:rPr>
        <w:t>(2</w:t>
      </w:r>
      <w:r w:rsidR="005A6402" w:rsidRPr="0044050E">
        <w:rPr>
          <w:rFonts w:ascii="Verdana" w:hAnsi="Verdana"/>
          <w:sz w:val="16"/>
          <w:szCs w:val="16"/>
          <w:vertAlign w:val="superscript"/>
          <w:lang w:bidi="ar-EG"/>
        </w:rPr>
        <w:t>nd</w:t>
      </w:r>
      <w:r w:rsidR="005A6402" w:rsidRPr="0044050E">
        <w:rPr>
          <w:rFonts w:ascii="Verdana" w:hAnsi="Verdana"/>
          <w:sz w:val="16"/>
          <w:szCs w:val="16"/>
          <w:lang w:bidi="ar-EG"/>
        </w:rPr>
        <w:t xml:space="preserve"> Person, Singular, Feminine</w:t>
      </w:r>
      <w:r w:rsidR="005A6402" w:rsidRPr="0044050E">
        <w:rPr>
          <w:rFonts w:ascii="Verdana" w:hAnsi="Verdana" w:hint="cs"/>
          <w:sz w:val="24"/>
          <w:szCs w:val="24"/>
          <w:rtl/>
          <w:lang w:bidi="ar-EG"/>
        </w:rPr>
        <w:t>أنتِ</w:t>
      </w:r>
      <w:r w:rsidR="005A6402">
        <w:rPr>
          <w:rFonts w:ascii="Verdana" w:hAnsi="Verdana" w:hint="cs"/>
          <w:sz w:val="16"/>
          <w:szCs w:val="16"/>
          <w:rtl/>
          <w:lang w:bidi="ar-EG"/>
        </w:rPr>
        <w:t xml:space="preserve"> : </w:t>
      </w:r>
      <w:r w:rsidR="005A6402" w:rsidRPr="0044050E">
        <w:rPr>
          <w:rFonts w:ascii="Verdana" w:hAnsi="Verdana"/>
          <w:sz w:val="16"/>
          <w:szCs w:val="16"/>
          <w:lang w:bidi="ar-EG"/>
        </w:rPr>
        <w:t>)</w:t>
      </w:r>
      <w:r w:rsidR="005A6402">
        <w:rPr>
          <w:rFonts w:ascii="Verdana" w:hAnsi="Verdana"/>
          <w:sz w:val="16"/>
          <w:szCs w:val="16"/>
          <w:lang w:bidi="ar-EG"/>
        </w:rPr>
        <w:t xml:space="preserve">  </w:t>
      </w:r>
      <w:r w:rsidR="005A6402" w:rsidRPr="007969E8">
        <w:rPr>
          <w:rFonts w:ascii="Verdana" w:hAnsi="Verdana" w:hint="cs"/>
          <w:sz w:val="36"/>
          <w:szCs w:val="36"/>
          <w:rtl/>
          <w:lang w:bidi="ar-EG"/>
        </w:rPr>
        <w:t>أُدْرُسي !</w:t>
      </w:r>
    </w:p>
    <w:p w14:paraId="6CC81CC8" w14:textId="77777777" w:rsidR="007969E8" w:rsidRDefault="00AA79D3" w:rsidP="00B96C4B">
      <w:pPr>
        <w:spacing w:line="360" w:lineRule="auto"/>
        <w:jc w:val="both"/>
        <w:rPr>
          <w:rFonts w:ascii="Verdana" w:hAnsi="Verdana"/>
          <w:sz w:val="24"/>
          <w:szCs w:val="24"/>
          <w:lang w:bidi="ar-EG"/>
        </w:rPr>
      </w:pPr>
      <w:r>
        <w:rPr>
          <w:rFonts w:ascii="Verdana" w:hAnsi="Verdana"/>
          <w:sz w:val="24"/>
          <w:szCs w:val="24"/>
          <w:lang w:bidi="ar-EG"/>
        </w:rPr>
        <w:t xml:space="preserve">The Arabic jussive has no English parallel; it is most </w:t>
      </w:r>
      <w:r w:rsidR="007969E8">
        <w:rPr>
          <w:rFonts w:ascii="Verdana" w:hAnsi="Verdana"/>
          <w:sz w:val="24"/>
          <w:szCs w:val="24"/>
          <w:lang w:bidi="ar-EG"/>
        </w:rPr>
        <w:t>commonly used in the following ways:</w:t>
      </w:r>
    </w:p>
    <w:p w14:paraId="54050949" w14:textId="188CEDE1" w:rsidR="007969E8" w:rsidRPr="007969E8" w:rsidRDefault="007969E8" w:rsidP="00D66405">
      <w:pPr>
        <w:spacing w:line="240" w:lineRule="auto"/>
        <w:jc w:val="center"/>
        <w:rPr>
          <w:rtl/>
          <w:lang w:bidi="ar-EG"/>
        </w:rPr>
      </w:pPr>
      <w:r>
        <w:rPr>
          <w:lang w:bidi="ar-EG"/>
        </w:rPr>
        <w:t>P</w:t>
      </w:r>
      <w:r w:rsidRPr="007969E8">
        <w:rPr>
          <w:lang w:bidi="ar-EG"/>
        </w:rPr>
        <w:t xml:space="preserve">ast </w:t>
      </w:r>
      <w:r>
        <w:rPr>
          <w:lang w:bidi="ar-EG"/>
        </w:rPr>
        <w:t>N</w:t>
      </w:r>
      <w:r w:rsidRPr="007969E8">
        <w:rPr>
          <w:lang w:bidi="ar-EG"/>
        </w:rPr>
        <w:t>egation</w:t>
      </w:r>
      <w:r w:rsidR="00551F66">
        <w:rPr>
          <w:lang w:bidi="ar-EG"/>
        </w:rPr>
        <w:t xml:space="preserve"> / </w:t>
      </w:r>
      <w:r w:rsidR="00551F66" w:rsidRPr="00551F66">
        <w:rPr>
          <w:rFonts w:hint="cs"/>
          <w:b/>
          <w:bCs/>
          <w:sz w:val="24"/>
          <w:szCs w:val="24"/>
          <w:rtl/>
          <w:lang w:bidi="ar-EG"/>
        </w:rPr>
        <w:t>النفي الماضي</w:t>
      </w:r>
    </w:p>
    <w:p w14:paraId="60420D42" w14:textId="77777777" w:rsidR="006E4845" w:rsidRPr="006E4845" w:rsidRDefault="007969E8" w:rsidP="006922C8">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both"/>
        <w:rPr>
          <w:rFonts w:ascii="Verdana" w:hAnsi="Verdana"/>
          <w:sz w:val="24"/>
          <w:szCs w:val="24"/>
          <w:lang w:bidi="ar-EG"/>
        </w:rPr>
      </w:pPr>
      <w:r w:rsidRPr="006E4845">
        <w:rPr>
          <w:rFonts w:ascii="Verdana" w:hAnsi="Verdana"/>
          <w:sz w:val="24"/>
          <w:szCs w:val="24"/>
          <w:lang w:bidi="ar-EG"/>
        </w:rPr>
        <w:t>She did not study/has not studied.</w:t>
      </w:r>
      <w:r w:rsidR="006E4845">
        <w:rPr>
          <w:rFonts w:ascii="Verdana" w:hAnsi="Verdana"/>
          <w:sz w:val="24"/>
          <w:szCs w:val="24"/>
          <w:rtl/>
          <w:lang w:bidi="ar-EG"/>
        </w:rPr>
        <w:tab/>
      </w:r>
      <w:r w:rsidR="006E4845">
        <w:rPr>
          <w:rFonts w:ascii="Verdana" w:hAnsi="Verdana"/>
          <w:sz w:val="24"/>
          <w:szCs w:val="24"/>
          <w:rtl/>
          <w:lang w:bidi="ar-EG"/>
        </w:rPr>
        <w:tab/>
      </w:r>
      <w:r w:rsidR="006E4845">
        <w:rPr>
          <w:rFonts w:ascii="Verdana" w:hAnsi="Verdana"/>
          <w:sz w:val="24"/>
          <w:szCs w:val="24"/>
          <w:rtl/>
          <w:lang w:bidi="ar-EG"/>
        </w:rPr>
        <w:tab/>
      </w:r>
      <w:r w:rsidR="006E4845">
        <w:rPr>
          <w:rFonts w:ascii="Verdana" w:hAnsi="Verdana"/>
          <w:sz w:val="24"/>
          <w:szCs w:val="24"/>
          <w:rtl/>
          <w:lang w:bidi="ar-EG"/>
        </w:rPr>
        <w:tab/>
      </w:r>
      <w:r w:rsidR="006E4845">
        <w:rPr>
          <w:rFonts w:ascii="Verdana" w:hAnsi="Verdana"/>
          <w:sz w:val="24"/>
          <w:szCs w:val="24"/>
          <w:rtl/>
          <w:lang w:bidi="ar-EG"/>
        </w:rPr>
        <w:tab/>
      </w:r>
      <w:r w:rsidR="006E4845">
        <w:rPr>
          <w:rFonts w:ascii="Verdana" w:hAnsi="Verdana" w:hint="cs"/>
          <w:sz w:val="24"/>
          <w:szCs w:val="24"/>
          <w:rtl/>
          <w:lang w:bidi="ar-EG"/>
        </w:rPr>
        <w:t xml:space="preserve">    </w:t>
      </w:r>
      <w:r w:rsidR="006E4845">
        <w:rPr>
          <w:rFonts w:ascii="Verdana" w:hAnsi="Verdana"/>
          <w:sz w:val="24"/>
          <w:szCs w:val="24"/>
          <w:rtl/>
          <w:lang w:bidi="ar-EG"/>
        </w:rPr>
        <w:tab/>
      </w:r>
      <w:r w:rsidR="006E4845">
        <w:rPr>
          <w:rFonts w:ascii="Verdana" w:hAnsi="Verdana" w:hint="cs"/>
          <w:sz w:val="36"/>
          <w:szCs w:val="36"/>
          <w:rtl/>
          <w:lang w:bidi="ar-EG"/>
        </w:rPr>
        <w:t xml:space="preserve">لَمْ تَدْرُسْ.     </w:t>
      </w:r>
    </w:p>
    <w:p w14:paraId="610391B7" w14:textId="3E236E53" w:rsidR="007969E8" w:rsidRPr="00551F66" w:rsidRDefault="007969E8" w:rsidP="00D66405">
      <w:pPr>
        <w:spacing w:line="240" w:lineRule="auto"/>
        <w:jc w:val="center"/>
        <w:rPr>
          <w:rFonts w:ascii="Verdana" w:hAnsi="Verdana"/>
          <w:b/>
          <w:bCs/>
          <w:sz w:val="24"/>
          <w:szCs w:val="24"/>
          <w:rtl/>
          <w:lang w:bidi="ar-EG"/>
        </w:rPr>
      </w:pPr>
      <w:r w:rsidRPr="007969E8">
        <w:rPr>
          <w:lang w:bidi="ar-EG"/>
        </w:rPr>
        <w:t>N</w:t>
      </w:r>
      <w:r w:rsidR="00DE7699" w:rsidRPr="007969E8">
        <w:rPr>
          <w:lang w:bidi="ar-EG"/>
        </w:rPr>
        <w:t xml:space="preserve">egative </w:t>
      </w:r>
      <w:r w:rsidRPr="007969E8">
        <w:rPr>
          <w:lang w:bidi="ar-EG"/>
        </w:rPr>
        <w:t>I</w:t>
      </w:r>
      <w:r w:rsidR="00DE7699" w:rsidRPr="007969E8">
        <w:rPr>
          <w:lang w:bidi="ar-EG"/>
        </w:rPr>
        <w:t>mperative</w:t>
      </w:r>
      <w:r w:rsidR="00551F66">
        <w:rPr>
          <w:lang w:bidi="ar-EG"/>
        </w:rPr>
        <w:t xml:space="preserve"> / </w:t>
      </w:r>
      <w:r w:rsidR="00551F66">
        <w:rPr>
          <w:rFonts w:hint="cs"/>
          <w:b/>
          <w:bCs/>
          <w:sz w:val="24"/>
          <w:szCs w:val="24"/>
          <w:rtl/>
          <w:lang w:bidi="ar-EG"/>
        </w:rPr>
        <w:t>النهي</w:t>
      </w:r>
    </w:p>
    <w:p w14:paraId="60F9F32B" w14:textId="1517A1F7" w:rsidR="007969E8" w:rsidRPr="006922C8" w:rsidRDefault="00DE7699" w:rsidP="00BB2038">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both"/>
        <w:rPr>
          <w:rFonts w:ascii="Verdana" w:hAnsi="Verdana"/>
          <w:sz w:val="24"/>
          <w:szCs w:val="24"/>
          <w:lang w:bidi="ar-EG"/>
        </w:rPr>
      </w:pPr>
      <w:r w:rsidRPr="006922C8">
        <w:rPr>
          <w:rFonts w:ascii="Verdana" w:hAnsi="Verdana"/>
          <w:sz w:val="24"/>
          <w:szCs w:val="24"/>
          <w:lang w:bidi="ar-EG"/>
        </w:rPr>
        <w:t>Don’t study!</w:t>
      </w:r>
      <w:r w:rsidR="006922C8">
        <w:rPr>
          <w:rFonts w:ascii="Verdana" w:hAnsi="Verdana"/>
          <w:sz w:val="24"/>
          <w:szCs w:val="24"/>
          <w:rtl/>
          <w:lang w:bidi="ar-EG"/>
        </w:rPr>
        <w:tab/>
      </w:r>
      <w:r w:rsidR="006922C8">
        <w:rPr>
          <w:rFonts w:ascii="Verdana" w:hAnsi="Verdana"/>
          <w:sz w:val="24"/>
          <w:szCs w:val="24"/>
          <w:rtl/>
          <w:lang w:bidi="ar-EG"/>
        </w:rPr>
        <w:tab/>
      </w:r>
      <w:r w:rsidR="006922C8">
        <w:rPr>
          <w:rFonts w:ascii="Verdana" w:hAnsi="Verdana"/>
          <w:sz w:val="24"/>
          <w:szCs w:val="24"/>
          <w:rtl/>
          <w:lang w:bidi="ar-EG"/>
        </w:rPr>
        <w:tab/>
      </w:r>
      <w:r w:rsidR="006922C8">
        <w:rPr>
          <w:rFonts w:ascii="Verdana" w:hAnsi="Verdana"/>
          <w:sz w:val="24"/>
          <w:szCs w:val="24"/>
          <w:rtl/>
          <w:lang w:bidi="ar-EG"/>
        </w:rPr>
        <w:tab/>
      </w:r>
      <w:r w:rsidR="006922C8">
        <w:rPr>
          <w:rFonts w:ascii="Verdana" w:hAnsi="Verdana"/>
          <w:sz w:val="24"/>
          <w:szCs w:val="24"/>
          <w:rtl/>
          <w:lang w:bidi="ar-EG"/>
        </w:rPr>
        <w:tab/>
      </w:r>
      <w:r w:rsidR="006922C8" w:rsidRPr="006922C8">
        <w:rPr>
          <w:rFonts w:ascii="Verdana" w:hAnsi="Verdana"/>
          <w:sz w:val="16"/>
          <w:szCs w:val="16"/>
          <w:lang w:bidi="ar-EG"/>
        </w:rPr>
        <w:t xml:space="preserve"> </w:t>
      </w:r>
      <w:r w:rsidR="006922C8" w:rsidRPr="0044050E">
        <w:rPr>
          <w:rFonts w:ascii="Verdana" w:hAnsi="Verdana"/>
          <w:sz w:val="16"/>
          <w:szCs w:val="16"/>
          <w:lang w:bidi="ar-EG"/>
        </w:rPr>
        <w:t>(2</w:t>
      </w:r>
      <w:r w:rsidR="006922C8" w:rsidRPr="0044050E">
        <w:rPr>
          <w:rFonts w:ascii="Verdana" w:hAnsi="Verdana"/>
          <w:sz w:val="16"/>
          <w:szCs w:val="16"/>
          <w:vertAlign w:val="superscript"/>
          <w:lang w:bidi="ar-EG"/>
        </w:rPr>
        <w:t>nd</w:t>
      </w:r>
      <w:r w:rsidR="006922C8" w:rsidRPr="0044050E">
        <w:rPr>
          <w:rFonts w:ascii="Verdana" w:hAnsi="Verdana"/>
          <w:sz w:val="16"/>
          <w:szCs w:val="16"/>
          <w:lang w:bidi="ar-EG"/>
        </w:rPr>
        <w:t xml:space="preserve"> Person, Singular, </w:t>
      </w:r>
      <w:ins w:id="359" w:author="Cliff Breedlove" w:date="2016-12-19T14:13:00Z">
        <w:r w:rsidR="006922C8" w:rsidRPr="0044050E">
          <w:rPr>
            <w:rFonts w:ascii="Verdana" w:hAnsi="Verdana"/>
            <w:sz w:val="16"/>
            <w:szCs w:val="16"/>
            <w:lang w:bidi="ar-EG"/>
          </w:rPr>
          <w:t>Feminine</w:t>
        </w:r>
        <w:r w:rsidR="006922C8" w:rsidRPr="0044050E">
          <w:rPr>
            <w:rFonts w:ascii="Verdana" w:hAnsi="Verdana" w:hint="cs"/>
            <w:sz w:val="24"/>
            <w:szCs w:val="24"/>
            <w:rtl/>
            <w:lang w:bidi="ar-EG"/>
          </w:rPr>
          <w:t>أنتِ</w:t>
        </w:r>
      </w:ins>
      <w:del w:id="360" w:author="Cliff Breedlove" w:date="2016-12-19T14:13:00Z">
        <w:r w:rsidR="006922C8" w:rsidRPr="0044050E">
          <w:rPr>
            <w:rFonts w:ascii="Verdana" w:hAnsi="Verdana"/>
            <w:sz w:val="16"/>
            <w:szCs w:val="16"/>
            <w:lang w:bidi="ar-EG"/>
          </w:rPr>
          <w:delText>Feminine</w:delText>
        </w:r>
        <w:r w:rsidR="006922C8" w:rsidRPr="0044050E">
          <w:rPr>
            <w:rFonts w:ascii="Verdana" w:hAnsi="Verdana" w:hint="cs"/>
            <w:sz w:val="24"/>
            <w:szCs w:val="24"/>
            <w:rtl/>
            <w:lang w:bidi="ar-EG"/>
          </w:rPr>
          <w:delText>أنتِ</w:delText>
        </w:r>
      </w:del>
      <w:r w:rsidR="006922C8">
        <w:rPr>
          <w:rFonts w:ascii="Verdana" w:hAnsi="Verdana" w:hint="cs"/>
          <w:sz w:val="16"/>
          <w:szCs w:val="16"/>
          <w:rtl/>
          <w:lang w:bidi="ar-EG"/>
        </w:rPr>
        <w:t xml:space="preserve"> : </w:t>
      </w:r>
      <w:r w:rsidR="006922C8" w:rsidRPr="0044050E">
        <w:rPr>
          <w:rFonts w:ascii="Verdana" w:hAnsi="Verdana"/>
          <w:sz w:val="16"/>
          <w:szCs w:val="16"/>
          <w:lang w:bidi="ar-EG"/>
        </w:rPr>
        <w:t>)</w:t>
      </w:r>
      <w:r w:rsidR="006922C8">
        <w:rPr>
          <w:rFonts w:ascii="Verdana" w:hAnsi="Verdana"/>
          <w:sz w:val="16"/>
          <w:szCs w:val="16"/>
          <w:lang w:bidi="ar-EG"/>
        </w:rPr>
        <w:t xml:space="preserve">  </w:t>
      </w:r>
      <w:r w:rsidR="006922C8" w:rsidRPr="007969E8">
        <w:rPr>
          <w:rFonts w:ascii="Verdana" w:hAnsi="Verdana" w:hint="cs"/>
          <w:sz w:val="36"/>
          <w:szCs w:val="36"/>
          <w:rtl/>
          <w:lang w:bidi="ar-EG"/>
        </w:rPr>
        <w:t>لا تَدْرُسي!</w:t>
      </w:r>
    </w:p>
    <w:p w14:paraId="6FF2A2B8" w14:textId="4BA4A7CD" w:rsidR="00DE7699" w:rsidRPr="00551F66" w:rsidRDefault="007969E8" w:rsidP="00D66405">
      <w:pPr>
        <w:spacing w:line="240" w:lineRule="auto"/>
        <w:jc w:val="center"/>
        <w:rPr>
          <w:b/>
          <w:bCs/>
          <w:sz w:val="24"/>
          <w:szCs w:val="24"/>
          <w:rtl/>
          <w:lang w:bidi="ar-EG"/>
        </w:rPr>
      </w:pPr>
      <w:r w:rsidRPr="007969E8">
        <w:rPr>
          <w:lang w:bidi="ar-EG"/>
        </w:rPr>
        <w:t>C</w:t>
      </w:r>
      <w:r w:rsidR="00DE7699" w:rsidRPr="007969E8">
        <w:rPr>
          <w:lang w:bidi="ar-EG"/>
        </w:rPr>
        <w:t xml:space="preserve">onditional </w:t>
      </w:r>
      <w:r w:rsidRPr="007969E8">
        <w:rPr>
          <w:lang w:bidi="ar-EG"/>
        </w:rPr>
        <w:t>C</w:t>
      </w:r>
      <w:r w:rsidR="00DE7699" w:rsidRPr="007969E8">
        <w:rPr>
          <w:lang w:bidi="ar-EG"/>
        </w:rPr>
        <w:t>lauses</w:t>
      </w:r>
      <w:r w:rsidR="00551F66">
        <w:rPr>
          <w:lang w:bidi="ar-EG"/>
        </w:rPr>
        <w:t xml:space="preserve"> / </w:t>
      </w:r>
      <w:r w:rsidR="00551F66">
        <w:rPr>
          <w:rFonts w:hint="cs"/>
          <w:b/>
          <w:bCs/>
          <w:sz w:val="24"/>
          <w:szCs w:val="24"/>
          <w:rtl/>
          <w:lang w:bidi="ar-EG"/>
        </w:rPr>
        <w:t>الشرط</w:t>
      </w:r>
    </w:p>
    <w:p w14:paraId="4A594E7A" w14:textId="5AAAF968" w:rsidR="00530E6E" w:rsidRDefault="00F354B9" w:rsidP="00503067">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rtl/>
          <w:lang w:bidi="ar-EG"/>
        </w:rPr>
      </w:pPr>
      <w:r w:rsidRPr="00BB2038">
        <w:rPr>
          <w:rFonts w:ascii="Verdana" w:hAnsi="Verdana"/>
          <w:sz w:val="24"/>
          <w:szCs w:val="24"/>
          <w:lang w:bidi="ar-EG"/>
        </w:rPr>
        <w:t>No matter what the weather is (like), he goes out</w:t>
      </w:r>
      <w:r w:rsidR="00233FFF">
        <w:rPr>
          <w:rFonts w:ascii="Verdana" w:hAnsi="Verdana"/>
          <w:sz w:val="24"/>
          <w:szCs w:val="24"/>
          <w:lang w:bidi="ar-EG"/>
        </w:rPr>
        <w:t xml:space="preserve"> / is outside</w:t>
      </w:r>
      <w:r w:rsidRPr="00BB2038">
        <w:rPr>
          <w:rFonts w:ascii="Verdana" w:hAnsi="Verdana"/>
          <w:sz w:val="24"/>
          <w:szCs w:val="24"/>
          <w:lang w:bidi="ar-EG"/>
        </w:rPr>
        <w:t>.</w:t>
      </w:r>
    </w:p>
    <w:p w14:paraId="5F246BDF" w14:textId="1ACB14D0" w:rsidR="00F354B9" w:rsidRDefault="00BB2038">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right"/>
        <w:rPr>
          <w:rFonts w:ascii="Verdana" w:hAnsi="Verdana"/>
          <w:sz w:val="36"/>
          <w:szCs w:val="36"/>
          <w:rtl/>
          <w:lang w:bidi="ar-EG"/>
        </w:rPr>
        <w:pPrChange w:id="361" w:author="Cliff Breedlove" w:date="2016-12-19T14:13:00Z">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pPr>
        </w:pPrChange>
      </w:pPr>
      <w:r w:rsidRPr="00F354B9">
        <w:rPr>
          <w:rFonts w:ascii="Verdana" w:hAnsi="Verdana" w:hint="cs"/>
          <w:sz w:val="36"/>
          <w:szCs w:val="36"/>
          <w:rtl/>
          <w:lang w:bidi="ar-EG"/>
        </w:rPr>
        <w:lastRenderedPageBreak/>
        <w:t>مَهْما يَكُنِ</w:t>
      </w:r>
      <w:r w:rsidR="00D37346" w:rsidRPr="00D37346">
        <w:rPr>
          <w:rFonts w:ascii="Verdana" w:hAnsi="Verdana" w:hint="cs"/>
          <w:sz w:val="36"/>
          <w:szCs w:val="36"/>
          <w:rtl/>
          <w:lang w:bidi="ar-EG"/>
        </w:rPr>
        <w:t xml:space="preserve"> </w:t>
      </w:r>
      <w:r w:rsidR="00D37346" w:rsidRPr="00F354B9">
        <w:rPr>
          <w:rFonts w:ascii="Verdana" w:hAnsi="Verdana" w:hint="cs"/>
          <w:sz w:val="36"/>
          <w:szCs w:val="36"/>
          <w:rtl/>
          <w:lang w:bidi="ar-EG"/>
        </w:rPr>
        <w:t>الطَّقْسُ</w:t>
      </w:r>
      <w:r w:rsidR="00D37346" w:rsidRPr="00BB2038">
        <w:rPr>
          <w:rFonts w:ascii="Verdana" w:hAnsi="Verdana" w:hint="cs"/>
          <w:sz w:val="36"/>
          <w:szCs w:val="36"/>
          <w:rtl/>
          <w:lang w:bidi="ar-EG"/>
        </w:rPr>
        <w:t xml:space="preserve"> </w:t>
      </w:r>
      <w:r w:rsidR="00977697">
        <w:rPr>
          <w:rFonts w:ascii="Verdana" w:hAnsi="Verdana" w:hint="cs"/>
          <w:sz w:val="36"/>
          <w:szCs w:val="36"/>
          <w:rtl/>
          <w:lang w:bidi="ar-EG"/>
        </w:rPr>
        <w:t>يَخْرُجْ</w:t>
      </w:r>
      <w:r w:rsidR="00233FFF">
        <w:rPr>
          <w:rFonts w:ascii="Verdana" w:hAnsi="Verdana" w:hint="cs"/>
          <w:sz w:val="36"/>
          <w:szCs w:val="36"/>
          <w:rtl/>
          <w:lang w:bidi="ar-EG"/>
        </w:rPr>
        <w:t xml:space="preserve"> /</w:t>
      </w:r>
      <w:r w:rsidR="00D37346">
        <w:rPr>
          <w:rFonts w:ascii="Verdana" w:hAnsi="Verdana" w:hint="cs"/>
          <w:sz w:val="36"/>
          <w:szCs w:val="36"/>
          <w:rtl/>
          <w:lang w:bidi="ar-EG"/>
        </w:rPr>
        <w:t xml:space="preserve"> </w:t>
      </w:r>
      <w:del w:id="362" w:author="Cliff Breedlove" w:date="2016-12-19T14:13:00Z">
        <w:r w:rsidR="00530E6E">
          <w:rPr>
            <w:rFonts w:ascii="Verdana" w:hAnsi="Verdana" w:hint="cs"/>
            <w:sz w:val="36"/>
            <w:szCs w:val="36"/>
            <w:rtl/>
            <w:lang w:bidi="ar-EG"/>
          </w:rPr>
          <w:delText xml:space="preserve">                                                                 </w:delText>
        </w:r>
        <w:r>
          <w:rPr>
            <w:rFonts w:ascii="Verdana" w:hAnsi="Verdana" w:hint="cs"/>
            <w:sz w:val="36"/>
            <w:szCs w:val="36"/>
            <w:rtl/>
            <w:lang w:bidi="ar-EG"/>
          </w:rPr>
          <w:delText xml:space="preserve"> </w:delText>
        </w:r>
      </w:del>
      <w:r w:rsidR="00233FFF">
        <w:rPr>
          <w:rFonts w:ascii="Verdana" w:hAnsi="Verdana" w:hint="cs"/>
          <w:sz w:val="36"/>
          <w:szCs w:val="36"/>
          <w:rtl/>
          <w:lang w:bidi="ar-EG"/>
        </w:rPr>
        <w:t>فَإِنَّهُ خارِجٌ.</w:t>
      </w:r>
      <w:r w:rsidR="004E78B9" w:rsidRPr="00B96C4B">
        <w:rPr>
          <w:rStyle w:val="EndnoteReference"/>
          <w:rFonts w:ascii="Verdana" w:hAnsi="Verdana"/>
          <w:sz w:val="24"/>
          <w:szCs w:val="24"/>
          <w:rtl/>
          <w:lang w:bidi="ar-EG"/>
        </w:rPr>
        <w:endnoteReference w:id="37"/>
      </w:r>
    </w:p>
    <w:p w14:paraId="134B23C7" w14:textId="77777777" w:rsidR="00BB2038" w:rsidRPr="00503067" w:rsidRDefault="00BB2038" w:rsidP="00503067">
      <w:pPr>
        <w:shd w:val="clear" w:color="auto" w:fill="D9D1C3" w:themeFill="accent3" w:themeFillTint="66"/>
        <w:spacing w:line="240" w:lineRule="auto"/>
        <w:rPr>
          <w:rFonts w:ascii="Verdana" w:hAnsi="Verdana"/>
          <w:sz w:val="16"/>
          <w:szCs w:val="16"/>
          <w:lang w:bidi="ar-EG"/>
        </w:rPr>
      </w:pPr>
    </w:p>
    <w:p w14:paraId="44A853FF" w14:textId="77777777" w:rsidR="00EF474F" w:rsidRPr="00EF474F" w:rsidRDefault="00EF474F" w:rsidP="00503067">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lang w:bidi="ar-EG"/>
        </w:rPr>
      </w:pPr>
      <w:r w:rsidRPr="00BB2038">
        <w:rPr>
          <w:rFonts w:ascii="Verdana" w:hAnsi="Verdana"/>
          <w:sz w:val="24"/>
          <w:szCs w:val="24"/>
          <w:lang w:bidi="ar-EG"/>
        </w:rPr>
        <w:t>If you study, you (will) succeed.</w:t>
      </w:r>
      <w:r w:rsidR="00657C1C">
        <w:rPr>
          <w:rFonts w:ascii="Verdana" w:hAnsi="Verdana"/>
          <w:sz w:val="24"/>
          <w:szCs w:val="24"/>
          <w:lang w:bidi="ar-EG"/>
        </w:rPr>
        <w:tab/>
      </w:r>
      <w:r w:rsidR="00657C1C">
        <w:rPr>
          <w:rFonts w:ascii="Verdana" w:hAnsi="Verdana"/>
          <w:sz w:val="24"/>
          <w:szCs w:val="24"/>
          <w:lang w:bidi="ar-EG"/>
        </w:rPr>
        <w:tab/>
      </w:r>
      <w:r w:rsidR="00657C1C">
        <w:rPr>
          <w:rFonts w:ascii="Verdana" w:hAnsi="Verdana"/>
          <w:sz w:val="24"/>
          <w:szCs w:val="24"/>
          <w:lang w:bidi="ar-EG"/>
        </w:rPr>
        <w:tab/>
      </w:r>
      <w:r w:rsidR="00657C1C">
        <w:rPr>
          <w:rFonts w:ascii="Verdana" w:hAnsi="Verdana"/>
          <w:sz w:val="24"/>
          <w:szCs w:val="24"/>
          <w:lang w:bidi="ar-EG"/>
        </w:rPr>
        <w:tab/>
      </w:r>
      <w:r w:rsidR="00657C1C">
        <w:rPr>
          <w:rFonts w:ascii="Verdana" w:hAnsi="Verdana"/>
          <w:sz w:val="24"/>
          <w:szCs w:val="24"/>
          <w:lang w:bidi="ar-EG"/>
        </w:rPr>
        <w:tab/>
        <w:t xml:space="preserve">    </w:t>
      </w:r>
      <w:r w:rsidR="00657C1C" w:rsidRPr="008E49F2">
        <w:rPr>
          <w:rFonts w:ascii="Verdana" w:hAnsi="Verdana" w:hint="cs"/>
          <w:sz w:val="36"/>
          <w:szCs w:val="36"/>
          <w:rtl/>
          <w:lang w:bidi="ar-EG"/>
        </w:rPr>
        <w:t>تَنْجَحْ</w:t>
      </w:r>
      <w:r w:rsidR="00657C1C">
        <w:rPr>
          <w:rFonts w:ascii="Verdana" w:hAnsi="Verdana" w:hint="cs"/>
          <w:sz w:val="36"/>
          <w:szCs w:val="36"/>
          <w:rtl/>
          <w:lang w:bidi="ar-EG"/>
        </w:rPr>
        <w:t>.</w:t>
      </w:r>
      <w:r w:rsidR="00657C1C">
        <w:rPr>
          <w:rFonts w:ascii="Verdana" w:hAnsi="Verdana"/>
          <w:sz w:val="24"/>
          <w:szCs w:val="24"/>
          <w:lang w:bidi="ar-EG"/>
        </w:rPr>
        <w:t xml:space="preserve"> </w:t>
      </w:r>
      <w:r w:rsidR="00657C1C" w:rsidRPr="008E49F2">
        <w:rPr>
          <w:rFonts w:ascii="Verdana" w:hAnsi="Verdana" w:hint="cs"/>
          <w:sz w:val="36"/>
          <w:szCs w:val="36"/>
          <w:rtl/>
          <w:lang w:bidi="ar-EG"/>
        </w:rPr>
        <w:t>إنْ تَدْرُسْ</w:t>
      </w:r>
    </w:p>
    <w:p w14:paraId="08AB3B27" w14:textId="026B225E" w:rsidR="0027050E" w:rsidRDefault="00B21BE8" w:rsidP="00EA450B">
      <w:pPr>
        <w:spacing w:line="360" w:lineRule="auto"/>
        <w:jc w:val="both"/>
        <w:rPr>
          <w:rFonts w:ascii="Verdana" w:hAnsi="Verdana"/>
          <w:sz w:val="20"/>
          <w:szCs w:val="20"/>
          <w:rtl/>
          <w:lang w:bidi="ar-EG"/>
        </w:rPr>
      </w:pPr>
      <w:r>
        <w:rPr>
          <w:rFonts w:ascii="Verdana" w:hAnsi="Verdana"/>
          <w:sz w:val="24"/>
          <w:szCs w:val="24"/>
          <w:lang w:bidi="ar-EG"/>
        </w:rPr>
        <w:t xml:space="preserve">The Arabic subjunctive is quite different from </w:t>
      </w:r>
      <w:r w:rsidR="00C2413C">
        <w:rPr>
          <w:rFonts w:ascii="Verdana" w:hAnsi="Verdana"/>
          <w:sz w:val="24"/>
          <w:szCs w:val="24"/>
          <w:lang w:bidi="ar-EG"/>
        </w:rPr>
        <w:t xml:space="preserve">its </w:t>
      </w:r>
      <w:r>
        <w:rPr>
          <w:rFonts w:ascii="Verdana" w:hAnsi="Verdana"/>
          <w:sz w:val="24"/>
          <w:szCs w:val="24"/>
          <w:lang w:bidi="ar-EG"/>
        </w:rPr>
        <w:t xml:space="preserve">modern English </w:t>
      </w:r>
      <w:r w:rsidR="00C2413C">
        <w:rPr>
          <w:rFonts w:ascii="Verdana" w:hAnsi="Verdana"/>
          <w:sz w:val="24"/>
          <w:szCs w:val="24"/>
          <w:lang w:bidi="ar-EG"/>
        </w:rPr>
        <w:t xml:space="preserve">counterpart </w:t>
      </w:r>
      <w:r>
        <w:rPr>
          <w:rFonts w:ascii="Verdana" w:hAnsi="Verdana"/>
          <w:sz w:val="24"/>
          <w:szCs w:val="24"/>
          <w:lang w:bidi="ar-EG"/>
        </w:rPr>
        <w:t xml:space="preserve">and is </w:t>
      </w:r>
      <w:r w:rsidR="00EA450B">
        <w:rPr>
          <w:rFonts w:ascii="Verdana" w:hAnsi="Verdana"/>
          <w:sz w:val="24"/>
          <w:szCs w:val="24"/>
          <w:lang w:bidi="ar-EG"/>
        </w:rPr>
        <w:t xml:space="preserve">perhaps </w:t>
      </w:r>
      <w:r>
        <w:rPr>
          <w:rFonts w:ascii="Verdana" w:hAnsi="Verdana"/>
          <w:sz w:val="24"/>
          <w:szCs w:val="24"/>
          <w:lang w:bidi="ar-EG"/>
        </w:rPr>
        <w:t>best c</w:t>
      </w:r>
      <w:r w:rsidR="00EA450B">
        <w:rPr>
          <w:rFonts w:ascii="Verdana" w:hAnsi="Verdana"/>
          <w:sz w:val="24"/>
          <w:szCs w:val="24"/>
          <w:lang w:bidi="ar-EG"/>
        </w:rPr>
        <w:t>atego</w:t>
      </w:r>
      <w:r>
        <w:rPr>
          <w:rFonts w:ascii="Verdana" w:hAnsi="Verdana"/>
          <w:sz w:val="24"/>
          <w:szCs w:val="24"/>
          <w:lang w:bidi="ar-EG"/>
        </w:rPr>
        <w:t>rized with classical languages such as Ancient Greek and Latin, in which the subjunctive sub</w:t>
      </w:r>
      <w:r w:rsidR="000D30EF">
        <w:rPr>
          <w:rFonts w:ascii="Verdana" w:hAnsi="Verdana"/>
          <w:sz w:val="24"/>
          <w:szCs w:val="24"/>
          <w:lang w:bidi="ar-EG"/>
        </w:rPr>
        <w:t>ordinates a verb in a dependent</w:t>
      </w:r>
      <w:r>
        <w:rPr>
          <w:rFonts w:ascii="Verdana" w:hAnsi="Verdana"/>
          <w:sz w:val="24"/>
          <w:szCs w:val="24"/>
          <w:lang w:bidi="ar-EG"/>
        </w:rPr>
        <w:t xml:space="preserve"> </w:t>
      </w:r>
      <w:r w:rsidR="000D30EF">
        <w:rPr>
          <w:rFonts w:ascii="Verdana" w:hAnsi="Verdana"/>
          <w:sz w:val="24"/>
          <w:szCs w:val="24"/>
          <w:lang w:bidi="ar-EG"/>
        </w:rPr>
        <w:t>(</w:t>
      </w:r>
      <w:r>
        <w:rPr>
          <w:rFonts w:ascii="Verdana" w:hAnsi="Verdana"/>
          <w:sz w:val="24"/>
          <w:szCs w:val="24"/>
          <w:lang w:bidi="ar-EG"/>
        </w:rPr>
        <w:t>subordinate</w:t>
      </w:r>
      <w:r w:rsidR="000D30EF">
        <w:rPr>
          <w:rFonts w:ascii="Verdana" w:hAnsi="Verdana"/>
          <w:sz w:val="24"/>
          <w:szCs w:val="24"/>
          <w:lang w:bidi="ar-EG"/>
        </w:rPr>
        <w:t>)</w:t>
      </w:r>
      <w:r>
        <w:rPr>
          <w:rFonts w:ascii="Verdana" w:hAnsi="Verdana"/>
          <w:sz w:val="24"/>
          <w:szCs w:val="24"/>
          <w:lang w:bidi="ar-EG"/>
        </w:rPr>
        <w:t xml:space="preserve"> clause to a verb in an independent clause.</w:t>
      </w:r>
      <w:ins w:id="363" w:author="Cliff Breedlove" w:date="2016-12-19T14:13:00Z">
        <w:r w:rsidR="00901F35">
          <w:rPr>
            <w:rFonts w:ascii="ZWAdobeF" w:hAnsi="ZWAdobeF" w:cs="ZWAdobeF"/>
            <w:sz w:val="2"/>
            <w:szCs w:val="2"/>
            <w:lang w:bidi="ar-EG"/>
          </w:rPr>
          <w:t>34F</w:t>
        </w:r>
      </w:ins>
      <w:r w:rsidR="002361B0">
        <w:rPr>
          <w:rStyle w:val="EndnoteReference"/>
          <w:rFonts w:ascii="Verdana" w:hAnsi="Verdana"/>
          <w:sz w:val="24"/>
          <w:szCs w:val="24"/>
          <w:lang w:bidi="ar-EG"/>
        </w:rPr>
        <w:endnoteReference w:id="38"/>
      </w:r>
      <w:r w:rsidR="00656248">
        <w:rPr>
          <w:rFonts w:ascii="Verdana" w:hAnsi="Verdana"/>
          <w:sz w:val="24"/>
          <w:szCs w:val="24"/>
          <w:lang w:bidi="ar-EG"/>
        </w:rPr>
        <w:t xml:space="preserve"> Arabic subjunctive verbs nearly</w:t>
      </w:r>
      <w:r w:rsidR="00EA450B">
        <w:rPr>
          <w:rFonts w:ascii="Verdana" w:hAnsi="Verdana"/>
          <w:sz w:val="24"/>
          <w:szCs w:val="24"/>
          <w:lang w:bidi="ar-EG"/>
        </w:rPr>
        <w:t xml:space="preserve"> always follow this rule.</w:t>
      </w:r>
    </w:p>
    <w:p w14:paraId="2C08EEA8" w14:textId="4B762FD6" w:rsidR="0027050E" w:rsidRDefault="00ED5091" w:rsidP="006D278D">
      <w:pPr>
        <w:pBdr>
          <w:top w:val="double" w:sz="4" w:space="1" w:color="996633"/>
          <w:left w:val="double" w:sz="4" w:space="4" w:color="996633"/>
          <w:bottom w:val="double" w:sz="4" w:space="1" w:color="996633"/>
          <w:right w:val="double" w:sz="4" w:space="4" w:color="996633"/>
        </w:pBdr>
        <w:shd w:val="clear" w:color="auto" w:fill="D9D1C3" w:themeFill="accent3" w:themeFillTint="66"/>
        <w:spacing w:line="360" w:lineRule="auto"/>
        <w:jc w:val="both"/>
        <w:rPr>
          <w:rFonts w:ascii="Verdana" w:hAnsi="Verdana"/>
          <w:sz w:val="24"/>
          <w:szCs w:val="24"/>
          <w:rtl/>
          <w:lang w:bidi="ar-EG"/>
        </w:rPr>
      </w:pPr>
      <w:r w:rsidRPr="0027050E">
        <w:rPr>
          <w:rFonts w:ascii="Verdana" w:hAnsi="Verdana"/>
          <w:sz w:val="24"/>
          <w:szCs w:val="24"/>
          <w:lang w:bidi="ar-EG"/>
        </w:rPr>
        <w:t>He stood (up) in order to see</w:t>
      </w:r>
      <w:ins w:id="364" w:author="Cliff Breedlove" w:date="2016-12-19T14:13:00Z">
        <w:r w:rsidRPr="0027050E">
          <w:rPr>
            <w:rFonts w:ascii="Verdana" w:hAnsi="Verdana"/>
            <w:sz w:val="24"/>
            <w:szCs w:val="24"/>
            <w:lang w:bidi="ar-EG"/>
          </w:rPr>
          <w:t>.</w:t>
        </w:r>
        <w:r w:rsidR="00901F35">
          <w:rPr>
            <w:rFonts w:ascii="ZWAdobeF" w:hAnsi="ZWAdobeF" w:cs="ZWAdobeF"/>
            <w:sz w:val="2"/>
            <w:szCs w:val="2"/>
            <w:lang w:bidi="ar-EG"/>
          </w:rPr>
          <w:t>35F</w:t>
        </w:r>
      </w:ins>
      <w:r w:rsidR="004C4409" w:rsidRPr="00580A86">
        <w:rPr>
          <w:rStyle w:val="EndnoteReference"/>
          <w:rFonts w:ascii="Verdana" w:hAnsi="Verdana"/>
          <w:sz w:val="24"/>
          <w:szCs w:val="24"/>
          <w:lang w:bidi="ar-EG"/>
        </w:rPr>
        <w:endnoteReference w:id="39"/>
      </w:r>
      <w:r w:rsidR="0027050E" w:rsidRPr="0027050E">
        <w:rPr>
          <w:rFonts w:ascii="Verdana" w:hAnsi="Verdana" w:hint="cs"/>
          <w:sz w:val="24"/>
          <w:szCs w:val="24"/>
          <w:rtl/>
          <w:lang w:bidi="ar-EG"/>
        </w:rPr>
        <w:t xml:space="preserve"> </w:t>
      </w:r>
      <w:r w:rsidR="0027050E" w:rsidRPr="0027050E">
        <w:rPr>
          <w:rFonts w:ascii="Verdana" w:hAnsi="Verdana" w:hint="cs"/>
          <w:sz w:val="36"/>
          <w:szCs w:val="36"/>
          <w:rtl/>
          <w:lang w:bidi="ar-EG"/>
        </w:rPr>
        <w:t xml:space="preserve">قامَ (لِ ، كَيْ ، لِكَيْ ، لِأنْ ، حَتّى) </w:t>
      </w:r>
      <w:del w:id="365" w:author="Cliff Breedlove" w:date="2016-12-19T14:13:00Z">
        <w:r w:rsidR="0027050E" w:rsidRPr="0027050E">
          <w:rPr>
            <w:rFonts w:ascii="Verdana" w:hAnsi="Verdana" w:hint="cs"/>
            <w:sz w:val="36"/>
            <w:szCs w:val="36"/>
            <w:rtl/>
            <w:lang w:bidi="ar-EG"/>
          </w:rPr>
          <w:delText>يَشوفَ</w:delText>
        </w:r>
      </w:del>
      <w:ins w:id="366" w:author="Cliff Breedlove" w:date="2016-12-19T14:13:00Z">
        <w:r w:rsidR="006D278D">
          <w:rPr>
            <w:rFonts w:ascii="Verdana" w:hAnsi="Verdana" w:hint="cs"/>
            <w:sz w:val="36"/>
            <w:szCs w:val="36"/>
            <w:rtl/>
            <w:lang w:bidi="ar-EG"/>
          </w:rPr>
          <w:t>يُشاهِدَ</w:t>
        </w:r>
      </w:ins>
      <w:r w:rsidR="00F96CFF">
        <w:rPr>
          <w:rFonts w:ascii="Verdana" w:hAnsi="Verdana" w:hint="cs"/>
          <w:sz w:val="36"/>
          <w:szCs w:val="36"/>
          <w:rtl/>
          <w:lang w:bidi="ar-EG"/>
        </w:rPr>
        <w:t>.</w:t>
      </w:r>
      <w:r w:rsidR="0027050E">
        <w:rPr>
          <w:rFonts w:ascii="Verdana" w:hAnsi="Verdana" w:hint="cs"/>
          <w:sz w:val="36"/>
          <w:szCs w:val="36"/>
          <w:rtl/>
          <w:lang w:bidi="ar-EG"/>
        </w:rPr>
        <w:t xml:space="preserve">           </w:t>
      </w:r>
      <w:r w:rsidR="0027050E">
        <w:rPr>
          <w:rFonts w:ascii="Verdana" w:hAnsi="Verdana"/>
          <w:sz w:val="24"/>
          <w:szCs w:val="24"/>
          <w:lang w:bidi="ar-EG"/>
        </w:rPr>
        <w:t xml:space="preserve"> </w:t>
      </w:r>
    </w:p>
    <w:p w14:paraId="6DB8724E" w14:textId="2D8760C3" w:rsidR="00103E47" w:rsidRDefault="005830C6" w:rsidP="00D11DFF">
      <w:pPr>
        <w:spacing w:line="360" w:lineRule="auto"/>
        <w:jc w:val="both"/>
        <w:rPr>
          <w:rFonts w:ascii="Verdana" w:hAnsi="Verdana"/>
          <w:sz w:val="24"/>
          <w:szCs w:val="24"/>
          <w:lang w:bidi="ar-EG"/>
        </w:rPr>
      </w:pPr>
      <w:r>
        <w:rPr>
          <w:rFonts w:ascii="Verdana" w:hAnsi="Verdana"/>
          <w:sz w:val="24"/>
          <w:szCs w:val="24"/>
          <w:lang w:bidi="ar-EG"/>
        </w:rPr>
        <w:t>As mentioned earlier (</w:t>
      </w:r>
      <w:r w:rsidRPr="009D10F8">
        <w:rPr>
          <w:rFonts w:ascii="Verdana" w:hAnsi="Verdana"/>
          <w:sz w:val="24"/>
        </w:rPr>
        <w:t xml:space="preserve">p. </w:t>
      </w:r>
      <w:r w:rsidR="009D10F8" w:rsidRPr="009D10F8">
        <w:rPr>
          <w:rFonts w:ascii="Verdana" w:hAnsi="Verdana"/>
          <w:sz w:val="24"/>
        </w:rPr>
        <w:t>6</w:t>
      </w:r>
      <w:r>
        <w:rPr>
          <w:rFonts w:ascii="Verdana" w:hAnsi="Verdana"/>
          <w:sz w:val="24"/>
          <w:szCs w:val="24"/>
          <w:lang w:bidi="ar-EG"/>
        </w:rPr>
        <w:t>), Arabic does not use modal auxiliary verbs to express modality.</w:t>
      </w:r>
      <w:ins w:id="367" w:author="Cliff Breedlove" w:date="2016-12-19T14:13:00Z">
        <w:r w:rsidR="00901F35">
          <w:rPr>
            <w:rFonts w:ascii="ZWAdobeF" w:hAnsi="ZWAdobeF" w:cs="ZWAdobeF"/>
            <w:sz w:val="2"/>
            <w:szCs w:val="2"/>
            <w:lang w:bidi="ar-EG"/>
          </w:rPr>
          <w:t>36F</w:t>
        </w:r>
      </w:ins>
      <w:r w:rsidR="00ED73F2">
        <w:rPr>
          <w:rStyle w:val="EndnoteReference"/>
          <w:rFonts w:ascii="Verdana" w:hAnsi="Verdana"/>
          <w:sz w:val="24"/>
          <w:szCs w:val="24"/>
          <w:lang w:bidi="ar-EG"/>
        </w:rPr>
        <w:endnoteReference w:id="40"/>
      </w:r>
      <w:r>
        <w:rPr>
          <w:rFonts w:ascii="Verdana" w:hAnsi="Verdana"/>
          <w:sz w:val="24"/>
          <w:szCs w:val="24"/>
          <w:lang w:bidi="ar-EG"/>
        </w:rPr>
        <w:t xml:space="preserve"> </w:t>
      </w:r>
      <w:r w:rsidR="00551F66">
        <w:rPr>
          <w:rFonts w:ascii="Verdana" w:hAnsi="Verdana"/>
          <w:sz w:val="24"/>
          <w:szCs w:val="24"/>
          <w:lang w:bidi="ar-EG"/>
        </w:rPr>
        <w:t>Rather,</w:t>
      </w:r>
      <w:r>
        <w:rPr>
          <w:rFonts w:ascii="Verdana" w:hAnsi="Verdana"/>
          <w:sz w:val="24"/>
          <w:szCs w:val="24"/>
          <w:lang w:bidi="ar-EG"/>
        </w:rPr>
        <w:t xml:space="preserve"> forms </w:t>
      </w:r>
      <w:r w:rsidR="00551F66">
        <w:rPr>
          <w:rFonts w:ascii="Verdana" w:hAnsi="Verdana"/>
          <w:sz w:val="24"/>
          <w:szCs w:val="24"/>
          <w:lang w:bidi="ar-EG"/>
        </w:rPr>
        <w:t xml:space="preserve">such as the following are </w:t>
      </w:r>
      <w:r>
        <w:rPr>
          <w:rFonts w:ascii="Verdana" w:hAnsi="Verdana"/>
          <w:sz w:val="24"/>
          <w:szCs w:val="24"/>
          <w:lang w:bidi="ar-EG"/>
        </w:rPr>
        <w:t>employed</w:t>
      </w:r>
      <w:r w:rsidR="004F207F">
        <w:rPr>
          <w:rFonts w:ascii="Verdana" w:hAnsi="Verdana"/>
          <w:sz w:val="24"/>
          <w:szCs w:val="24"/>
          <w:lang w:bidi="ar-EG"/>
        </w:rPr>
        <w:t>.</w:t>
      </w:r>
    </w:p>
    <w:p w14:paraId="5805FAEB" w14:textId="2CCA5E45" w:rsidR="007E07D3" w:rsidRDefault="007E07D3" w:rsidP="00D66405">
      <w:pPr>
        <w:spacing w:line="240" w:lineRule="auto"/>
        <w:jc w:val="center"/>
        <w:rPr>
          <w:rFonts w:ascii="Verdana" w:hAnsi="Verdana"/>
          <w:sz w:val="24"/>
          <w:szCs w:val="24"/>
          <w:rtl/>
          <w:lang w:bidi="ar-EG"/>
        </w:rPr>
      </w:pPr>
      <w:r>
        <w:rPr>
          <w:lang w:bidi="ar-EG"/>
        </w:rPr>
        <w:t>A</w:t>
      </w:r>
      <w:r w:rsidR="005830C6" w:rsidRPr="007E07D3">
        <w:rPr>
          <w:lang w:bidi="ar-EG"/>
        </w:rPr>
        <w:t xml:space="preserve">ctive </w:t>
      </w:r>
      <w:r>
        <w:rPr>
          <w:lang w:bidi="ar-EG"/>
        </w:rPr>
        <w:t>P</w:t>
      </w:r>
      <w:r w:rsidR="00551F66">
        <w:rPr>
          <w:lang w:bidi="ar-EG"/>
        </w:rPr>
        <w:t xml:space="preserve">articiple / </w:t>
      </w:r>
      <w:r w:rsidR="00551F66" w:rsidRPr="00551F66">
        <w:rPr>
          <w:rFonts w:hint="cs"/>
          <w:b/>
          <w:bCs/>
          <w:sz w:val="24"/>
          <w:szCs w:val="24"/>
          <w:rtl/>
          <w:lang w:bidi="ar-EG"/>
        </w:rPr>
        <w:t>إسم الفاعل</w:t>
      </w:r>
    </w:p>
    <w:p w14:paraId="7877E874" w14:textId="6074883E" w:rsidR="00103E47" w:rsidRPr="00D17DC2" w:rsidRDefault="007E07D3" w:rsidP="00D17DC2">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sidRPr="00D17DC2">
        <w:rPr>
          <w:rFonts w:ascii="Verdana" w:hAnsi="Verdana"/>
          <w:sz w:val="24"/>
          <w:szCs w:val="24"/>
          <w:lang w:bidi="ar-EG"/>
        </w:rPr>
        <w:t>M</w:t>
      </w:r>
      <w:r w:rsidR="005830C6" w:rsidRPr="00D17DC2">
        <w:rPr>
          <w:rFonts w:ascii="Verdana" w:hAnsi="Verdana"/>
          <w:sz w:val="24"/>
          <w:szCs w:val="24"/>
          <w:lang w:bidi="ar-EG"/>
        </w:rPr>
        <w:t xml:space="preserve">ay, </w:t>
      </w:r>
      <w:r w:rsidRPr="00D17DC2">
        <w:rPr>
          <w:rFonts w:ascii="Verdana" w:hAnsi="Verdana"/>
          <w:sz w:val="24"/>
          <w:szCs w:val="24"/>
          <w:lang w:bidi="ar-EG"/>
        </w:rPr>
        <w:t>M</w:t>
      </w:r>
      <w:r w:rsidR="005830C6" w:rsidRPr="00D17DC2">
        <w:rPr>
          <w:rFonts w:ascii="Verdana" w:hAnsi="Verdana"/>
          <w:sz w:val="24"/>
          <w:szCs w:val="24"/>
          <w:lang w:bidi="ar-EG"/>
        </w:rPr>
        <w:t xml:space="preserve">ight, </w:t>
      </w:r>
      <w:r w:rsidRPr="00D17DC2">
        <w:rPr>
          <w:rFonts w:ascii="Verdana" w:hAnsi="Verdana"/>
          <w:sz w:val="24"/>
          <w:szCs w:val="24"/>
          <w:lang w:bidi="ar-EG"/>
        </w:rPr>
        <w:t>C</w:t>
      </w:r>
      <w:r w:rsidR="005830C6" w:rsidRPr="00D17DC2">
        <w:rPr>
          <w:rFonts w:ascii="Verdana" w:hAnsi="Verdana"/>
          <w:sz w:val="24"/>
          <w:szCs w:val="24"/>
          <w:lang w:bidi="ar-EG"/>
        </w:rPr>
        <w:t xml:space="preserve">an, </w:t>
      </w:r>
      <w:r w:rsidRPr="00D17DC2">
        <w:rPr>
          <w:rFonts w:ascii="Verdana" w:hAnsi="Verdana"/>
          <w:sz w:val="24"/>
          <w:szCs w:val="24"/>
          <w:lang w:bidi="ar-EG"/>
        </w:rPr>
        <w:t>C</w:t>
      </w:r>
      <w:r w:rsidR="005830C6" w:rsidRPr="00D17DC2">
        <w:rPr>
          <w:rFonts w:ascii="Verdana" w:hAnsi="Verdana"/>
          <w:sz w:val="24"/>
          <w:szCs w:val="24"/>
          <w:lang w:bidi="ar-EG"/>
        </w:rPr>
        <w:t>ould</w:t>
      </w:r>
      <w:r w:rsidR="00D17DC2">
        <w:rPr>
          <w:rFonts w:ascii="Verdana" w:hAnsi="Verdana"/>
          <w:sz w:val="24"/>
          <w:szCs w:val="24"/>
          <w:lang w:bidi="ar-EG"/>
        </w:rPr>
        <w:tab/>
      </w:r>
      <w:r w:rsidR="00D17DC2">
        <w:rPr>
          <w:rFonts w:ascii="Verdana" w:hAnsi="Verdana"/>
          <w:sz w:val="24"/>
          <w:szCs w:val="24"/>
          <w:lang w:bidi="ar-EG"/>
        </w:rPr>
        <w:tab/>
      </w:r>
      <w:r w:rsidR="00D17DC2">
        <w:rPr>
          <w:rFonts w:ascii="Verdana" w:hAnsi="Verdana"/>
          <w:sz w:val="24"/>
          <w:szCs w:val="24"/>
          <w:lang w:bidi="ar-EG"/>
        </w:rPr>
        <w:tab/>
      </w:r>
      <w:r w:rsidR="00D17DC2">
        <w:rPr>
          <w:rFonts w:ascii="Verdana" w:hAnsi="Verdana"/>
          <w:sz w:val="24"/>
          <w:szCs w:val="24"/>
          <w:lang w:bidi="ar-EG"/>
        </w:rPr>
        <w:tab/>
      </w:r>
      <w:r w:rsidR="00D17DC2">
        <w:rPr>
          <w:rFonts w:ascii="Verdana" w:hAnsi="Verdana"/>
          <w:sz w:val="24"/>
          <w:szCs w:val="24"/>
          <w:lang w:bidi="ar-EG"/>
        </w:rPr>
        <w:tab/>
        <w:t xml:space="preserve"> </w:t>
      </w:r>
      <w:r w:rsidR="00D17DC2">
        <w:rPr>
          <w:rFonts w:ascii="Verdana" w:hAnsi="Verdana"/>
          <w:sz w:val="24"/>
          <w:szCs w:val="24"/>
          <w:lang w:bidi="ar-EG"/>
        </w:rPr>
        <w:tab/>
      </w:r>
      <w:r w:rsidR="00D17DC2">
        <w:rPr>
          <w:rFonts w:ascii="Verdana" w:hAnsi="Verdana"/>
          <w:sz w:val="24"/>
          <w:szCs w:val="24"/>
          <w:lang w:bidi="ar-EG"/>
        </w:rPr>
        <w:tab/>
      </w:r>
      <w:r w:rsidR="00D17DC2">
        <w:rPr>
          <w:rFonts w:ascii="Verdana" w:hAnsi="Verdana"/>
          <w:sz w:val="24"/>
          <w:szCs w:val="24"/>
          <w:lang w:bidi="ar-EG"/>
        </w:rPr>
        <w:tab/>
      </w:r>
      <w:r w:rsidR="00D17DC2">
        <w:rPr>
          <w:rFonts w:ascii="Verdana" w:hAnsi="Verdana"/>
          <w:sz w:val="24"/>
          <w:szCs w:val="24"/>
          <w:lang w:bidi="ar-EG"/>
        </w:rPr>
        <w:tab/>
        <w:t xml:space="preserve"> </w:t>
      </w:r>
      <w:r w:rsidR="00D17DC2" w:rsidRPr="00D17DC2">
        <w:rPr>
          <w:rFonts w:ascii="Verdana" w:hAnsi="Verdana" w:hint="cs"/>
          <w:sz w:val="36"/>
          <w:szCs w:val="36"/>
          <w:rtl/>
          <w:lang w:bidi="ar-EG"/>
        </w:rPr>
        <w:t>مُمْكِنٌ</w:t>
      </w:r>
    </w:p>
    <w:p w14:paraId="2B1D973D" w14:textId="1CE72CF9" w:rsidR="002D5FCE" w:rsidRPr="0086204F" w:rsidRDefault="0086204F" w:rsidP="00D66405">
      <w:pPr>
        <w:spacing w:line="240" w:lineRule="auto"/>
        <w:jc w:val="center"/>
        <w:rPr>
          <w:rFonts w:ascii="Verdana" w:hAnsi="Verdana"/>
          <w:b/>
          <w:bCs/>
          <w:sz w:val="24"/>
          <w:szCs w:val="24"/>
          <w:lang w:bidi="ar-EG"/>
        </w:rPr>
      </w:pPr>
      <w:r>
        <w:rPr>
          <w:lang w:bidi="ar-EG"/>
        </w:rPr>
        <w:t xml:space="preserve">Adjective / </w:t>
      </w:r>
      <w:r>
        <w:rPr>
          <w:rFonts w:hint="cs"/>
          <w:b/>
          <w:bCs/>
          <w:sz w:val="24"/>
          <w:szCs w:val="24"/>
          <w:rtl/>
          <w:lang w:bidi="ar-EG"/>
        </w:rPr>
        <w:t>الصفة</w:t>
      </w:r>
    </w:p>
    <w:p w14:paraId="293FC49F" w14:textId="77777777" w:rsidR="00B646A0" w:rsidRDefault="00B646A0" w:rsidP="00B646A0">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Pr>
          <w:rFonts w:ascii="Verdana" w:hAnsi="Verdana"/>
          <w:sz w:val="24"/>
          <w:szCs w:val="24"/>
          <w:lang w:bidi="ar-EG"/>
        </w:rPr>
        <w:t>Necessary</w:t>
      </w:r>
      <w:r>
        <w:rPr>
          <w:rFonts w:ascii="Verdana" w:hAnsi="Verdana"/>
          <w:sz w:val="24"/>
          <w:szCs w:val="24"/>
          <w:rtl/>
          <w:lang w:bidi="ar-EG"/>
        </w:rPr>
        <w:tab/>
      </w:r>
      <w:r>
        <w:rPr>
          <w:rFonts w:ascii="Verdana" w:hAnsi="Verdana"/>
          <w:sz w:val="24"/>
          <w:szCs w:val="24"/>
          <w:rtl/>
          <w:lang w:bidi="ar-EG"/>
        </w:rPr>
        <w:tab/>
      </w:r>
      <w:r>
        <w:rPr>
          <w:rFonts w:ascii="Verdana" w:hAnsi="Verdana"/>
          <w:sz w:val="24"/>
          <w:szCs w:val="24"/>
          <w:rtl/>
          <w:lang w:bidi="ar-EG"/>
        </w:rPr>
        <w:tab/>
      </w:r>
      <w:r>
        <w:rPr>
          <w:rFonts w:ascii="Verdana" w:hAnsi="Verdana"/>
          <w:sz w:val="24"/>
          <w:szCs w:val="24"/>
          <w:rtl/>
          <w:lang w:bidi="ar-EG"/>
        </w:rPr>
        <w:tab/>
      </w:r>
      <w:r>
        <w:rPr>
          <w:rFonts w:ascii="Verdana" w:hAnsi="Verdana"/>
          <w:sz w:val="24"/>
          <w:szCs w:val="24"/>
          <w:rtl/>
          <w:lang w:bidi="ar-EG"/>
        </w:rPr>
        <w:tab/>
      </w:r>
      <w:r>
        <w:rPr>
          <w:rFonts w:ascii="Verdana" w:hAnsi="Verdana"/>
          <w:sz w:val="24"/>
          <w:szCs w:val="24"/>
          <w:rtl/>
          <w:lang w:bidi="ar-EG"/>
        </w:rPr>
        <w:tab/>
      </w:r>
      <w:r>
        <w:rPr>
          <w:rFonts w:ascii="Verdana" w:hAnsi="Verdana"/>
          <w:sz w:val="24"/>
          <w:szCs w:val="24"/>
          <w:rtl/>
          <w:lang w:bidi="ar-EG"/>
        </w:rPr>
        <w:tab/>
      </w:r>
      <w:r>
        <w:rPr>
          <w:rFonts w:ascii="Verdana" w:hAnsi="Verdana"/>
          <w:sz w:val="24"/>
          <w:szCs w:val="24"/>
          <w:rtl/>
          <w:lang w:bidi="ar-EG"/>
        </w:rPr>
        <w:tab/>
      </w:r>
      <w:r>
        <w:rPr>
          <w:rFonts w:ascii="Verdana" w:hAnsi="Verdana"/>
          <w:sz w:val="24"/>
          <w:szCs w:val="24"/>
          <w:rtl/>
          <w:lang w:bidi="ar-EG"/>
        </w:rPr>
        <w:tab/>
      </w:r>
      <w:r>
        <w:rPr>
          <w:rFonts w:ascii="Verdana" w:hAnsi="Verdana"/>
          <w:sz w:val="24"/>
          <w:szCs w:val="24"/>
          <w:rtl/>
          <w:lang w:bidi="ar-EG"/>
        </w:rPr>
        <w:tab/>
      </w:r>
      <w:r>
        <w:rPr>
          <w:rFonts w:ascii="Verdana" w:hAnsi="Verdana" w:hint="cs"/>
          <w:sz w:val="36"/>
          <w:szCs w:val="36"/>
          <w:rtl/>
          <w:lang w:bidi="ar-EG"/>
        </w:rPr>
        <w:t xml:space="preserve">ضَروري    </w:t>
      </w:r>
      <w:r>
        <w:rPr>
          <w:rFonts w:ascii="Verdana" w:hAnsi="Verdana"/>
          <w:sz w:val="36"/>
          <w:szCs w:val="36"/>
          <w:rtl/>
          <w:lang w:bidi="ar-EG"/>
        </w:rPr>
        <w:tab/>
      </w:r>
    </w:p>
    <w:p w14:paraId="0E66C9DA" w14:textId="29F4ADF8" w:rsidR="002D5FCE" w:rsidRPr="00760464" w:rsidRDefault="002D5FCE" w:rsidP="0086204F">
      <w:pPr>
        <w:spacing w:line="240" w:lineRule="auto"/>
        <w:jc w:val="center"/>
        <w:rPr>
          <w:rFonts w:ascii="Verdana" w:hAnsi="Verdana"/>
          <w:color w:val="FF0000"/>
          <w:sz w:val="20"/>
          <w:szCs w:val="20"/>
          <w:lang w:bidi="ar-EG"/>
        </w:rPr>
      </w:pPr>
      <w:r w:rsidRPr="00103E47">
        <w:rPr>
          <w:lang w:bidi="ar-EG"/>
        </w:rPr>
        <w:t xml:space="preserve">Fixed-Inflection Lexical </w:t>
      </w:r>
      <w:del w:id="368" w:author="Cliff Breedlove" w:date="2016-12-19T14:13:00Z">
        <w:r w:rsidRPr="00103E47">
          <w:rPr>
            <w:lang w:bidi="ar-EG"/>
          </w:rPr>
          <w:delText>Verbs</w:delText>
        </w:r>
      </w:del>
      <w:ins w:id="369" w:author="Cliff Breedlove" w:date="2016-12-19T14:13:00Z">
        <w:r w:rsidRPr="00103E47">
          <w:rPr>
            <w:lang w:bidi="ar-EG"/>
          </w:rPr>
          <w:t>Verb</w:t>
        </w:r>
        <w:r w:rsidR="00901F35">
          <w:rPr>
            <w:rFonts w:ascii="ZWAdobeF" w:hAnsi="ZWAdobeF" w:cs="ZWAdobeF"/>
            <w:sz w:val="2"/>
            <w:szCs w:val="2"/>
            <w:lang w:bidi="ar-EG"/>
          </w:rPr>
          <w:t>37F</w:t>
        </w:r>
      </w:ins>
      <w:r>
        <w:rPr>
          <w:rStyle w:val="EndnoteReference"/>
          <w:rFonts w:ascii="Verdana" w:hAnsi="Verdana"/>
          <w:sz w:val="24"/>
          <w:szCs w:val="24"/>
          <w:lang w:bidi="ar-EG"/>
        </w:rPr>
        <w:endnoteReference w:id="41"/>
      </w:r>
      <w:r w:rsidR="0086204F">
        <w:rPr>
          <w:lang w:bidi="ar-EG"/>
        </w:rPr>
        <w:t xml:space="preserve">/ </w:t>
      </w:r>
      <w:r w:rsidR="0086204F" w:rsidRPr="003243C0">
        <w:rPr>
          <w:rFonts w:hint="cs"/>
          <w:b/>
          <w:bCs/>
          <w:sz w:val="24"/>
          <w:szCs w:val="24"/>
          <w:rtl/>
          <w:lang w:bidi="ar-EG"/>
        </w:rPr>
        <w:t xml:space="preserve">الفعل </w:t>
      </w:r>
      <w:r w:rsidR="00760464" w:rsidRPr="003243C0">
        <w:rPr>
          <w:rFonts w:hint="cs"/>
          <w:b/>
          <w:bCs/>
          <w:sz w:val="24"/>
          <w:szCs w:val="24"/>
          <w:rtl/>
          <w:lang w:bidi="ar-EG"/>
        </w:rPr>
        <w:t>الغير معرب</w:t>
      </w:r>
    </w:p>
    <w:p w14:paraId="185A6B9E" w14:textId="77777777" w:rsidR="0055180C" w:rsidRDefault="002D5FCE" w:rsidP="0055180C">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Pr>
          <w:rFonts w:ascii="Verdana" w:hAnsi="Verdana"/>
          <w:sz w:val="24"/>
          <w:szCs w:val="24"/>
          <w:lang w:bidi="ar-EG"/>
        </w:rPr>
        <w:t>M</w:t>
      </w:r>
      <w:r w:rsidRPr="007E07D3">
        <w:rPr>
          <w:rFonts w:ascii="Verdana" w:hAnsi="Verdana"/>
          <w:sz w:val="24"/>
          <w:szCs w:val="24"/>
          <w:lang w:bidi="ar-EG"/>
        </w:rPr>
        <w:t>ust</w:t>
      </w:r>
      <w:r w:rsidR="0055180C">
        <w:rPr>
          <w:rFonts w:ascii="Verdana" w:hAnsi="Verdana"/>
          <w:sz w:val="24"/>
          <w:szCs w:val="24"/>
          <w:lang w:bidi="ar-EG"/>
        </w:rPr>
        <w:t xml:space="preserve"> </w:t>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Pr>
          <w:rFonts w:ascii="Verdana" w:hAnsi="Verdana"/>
          <w:sz w:val="24"/>
          <w:szCs w:val="24"/>
          <w:lang w:bidi="ar-EG"/>
        </w:rPr>
        <w:t xml:space="preserve"> </w:t>
      </w:r>
      <w:r w:rsidRPr="007E07D3">
        <w:rPr>
          <w:rFonts w:ascii="Verdana" w:hAnsi="Verdana" w:hint="cs"/>
          <w:sz w:val="36"/>
          <w:szCs w:val="36"/>
          <w:rtl/>
          <w:lang w:bidi="ar-EG"/>
        </w:rPr>
        <w:t>يَجِبُ</w:t>
      </w:r>
      <w:r>
        <w:rPr>
          <w:rFonts w:ascii="Verdana" w:hAnsi="Verdana"/>
          <w:sz w:val="36"/>
          <w:szCs w:val="36"/>
          <w:lang w:bidi="ar-EG"/>
        </w:rPr>
        <w:tab/>
      </w:r>
      <w:r>
        <w:rPr>
          <w:rFonts w:ascii="Verdana" w:hAnsi="Verdana"/>
          <w:sz w:val="24"/>
          <w:szCs w:val="24"/>
          <w:lang w:bidi="ar-EG"/>
        </w:rPr>
        <w:t xml:space="preserve">   </w:t>
      </w:r>
    </w:p>
    <w:p w14:paraId="5FDF4172" w14:textId="77777777" w:rsidR="002D5FCE" w:rsidRDefault="002D5FCE" w:rsidP="0055180C">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lang w:bidi="ar-EG"/>
        </w:rPr>
      </w:pPr>
      <w:r>
        <w:rPr>
          <w:rFonts w:ascii="Verdana" w:hAnsi="Verdana"/>
          <w:sz w:val="24"/>
          <w:szCs w:val="24"/>
          <w:lang w:bidi="ar-EG"/>
        </w:rPr>
        <w:t>C</w:t>
      </w:r>
      <w:r w:rsidRPr="007E07D3">
        <w:rPr>
          <w:rFonts w:ascii="Verdana" w:hAnsi="Verdana"/>
          <w:sz w:val="24"/>
          <w:szCs w:val="24"/>
          <w:lang w:bidi="ar-EG"/>
        </w:rPr>
        <w:t xml:space="preserve">an, </w:t>
      </w:r>
      <w:r>
        <w:rPr>
          <w:rFonts w:ascii="Verdana" w:hAnsi="Verdana"/>
          <w:sz w:val="24"/>
          <w:szCs w:val="24"/>
          <w:lang w:bidi="ar-EG"/>
        </w:rPr>
        <w:t>C</w:t>
      </w:r>
      <w:r w:rsidRPr="007E07D3">
        <w:rPr>
          <w:rFonts w:ascii="Verdana" w:hAnsi="Verdana"/>
          <w:sz w:val="24"/>
          <w:szCs w:val="24"/>
          <w:lang w:bidi="ar-EG"/>
        </w:rPr>
        <w:t>ould</w:t>
      </w:r>
      <w:r w:rsidR="0055180C">
        <w:rPr>
          <w:rFonts w:ascii="Verdana" w:hAnsi="Verdana"/>
          <w:sz w:val="24"/>
          <w:szCs w:val="24"/>
          <w:lang w:bidi="ar-EG"/>
        </w:rPr>
        <w:t xml:space="preserve"> </w:t>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sidR="0055180C">
        <w:rPr>
          <w:rFonts w:ascii="Verdana" w:hAnsi="Verdana"/>
          <w:sz w:val="24"/>
          <w:szCs w:val="24"/>
          <w:lang w:bidi="ar-EG"/>
        </w:rPr>
        <w:tab/>
      </w:r>
      <w:r>
        <w:rPr>
          <w:rFonts w:ascii="Verdana" w:hAnsi="Verdana"/>
          <w:sz w:val="24"/>
          <w:szCs w:val="24"/>
          <w:lang w:bidi="ar-EG"/>
        </w:rPr>
        <w:t xml:space="preserve"> </w:t>
      </w:r>
      <w:r w:rsidRPr="007E07D3">
        <w:rPr>
          <w:rFonts w:ascii="Verdana" w:hAnsi="Verdana" w:hint="cs"/>
          <w:sz w:val="36"/>
          <w:szCs w:val="36"/>
          <w:rtl/>
          <w:lang w:bidi="ar-EG"/>
        </w:rPr>
        <w:t>يُمْكِنُ</w:t>
      </w:r>
    </w:p>
    <w:p w14:paraId="12DEA356" w14:textId="39AB509B" w:rsidR="002D5FCE" w:rsidRDefault="00760464" w:rsidP="00760464">
      <w:pPr>
        <w:spacing w:line="240" w:lineRule="auto"/>
        <w:jc w:val="center"/>
        <w:rPr>
          <w:rFonts w:ascii="Verdana" w:hAnsi="Verdana"/>
          <w:sz w:val="20"/>
          <w:szCs w:val="20"/>
          <w:lang w:bidi="ar-EG"/>
        </w:rPr>
      </w:pPr>
      <w:r>
        <w:rPr>
          <w:lang w:bidi="ar-EG"/>
        </w:rPr>
        <w:t xml:space="preserve">Noun / </w:t>
      </w:r>
      <w:r>
        <w:rPr>
          <w:rFonts w:hint="cs"/>
          <w:b/>
          <w:bCs/>
          <w:sz w:val="24"/>
          <w:szCs w:val="24"/>
          <w:rtl/>
          <w:lang w:bidi="ar-EG"/>
        </w:rPr>
        <w:t>الاسم</w:t>
      </w:r>
    </w:p>
    <w:p w14:paraId="022CC375" w14:textId="77777777" w:rsidR="00253A5D" w:rsidRDefault="002D5FCE" w:rsidP="0037176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36"/>
          <w:szCs w:val="36"/>
          <w:lang w:bidi="ar-EG"/>
        </w:rPr>
      </w:pPr>
      <w:r>
        <w:rPr>
          <w:rFonts w:ascii="Verdana" w:hAnsi="Verdana"/>
          <w:sz w:val="24"/>
          <w:szCs w:val="24"/>
          <w:lang w:bidi="ar-EG"/>
        </w:rPr>
        <w:t>N</w:t>
      </w:r>
      <w:r w:rsidRPr="004A3208">
        <w:rPr>
          <w:rFonts w:ascii="Verdana" w:hAnsi="Verdana"/>
          <w:sz w:val="24"/>
          <w:szCs w:val="24"/>
          <w:lang w:bidi="ar-EG"/>
        </w:rPr>
        <w:t>ecess</w:t>
      </w:r>
      <w:r w:rsidR="0055180C">
        <w:rPr>
          <w:rFonts w:ascii="Verdana" w:hAnsi="Verdana"/>
          <w:sz w:val="24"/>
          <w:szCs w:val="24"/>
          <w:lang w:bidi="ar-EG"/>
        </w:rPr>
        <w:t>ity</w:t>
      </w:r>
      <w:r w:rsidR="0055180C">
        <w:rPr>
          <w:rFonts w:ascii="Verdana" w:hAnsi="Verdana"/>
          <w:sz w:val="24"/>
          <w:szCs w:val="24"/>
          <w:rtl/>
          <w:lang w:bidi="ar-EG"/>
        </w:rPr>
        <w:tab/>
      </w:r>
      <w:r w:rsidR="0055180C">
        <w:rPr>
          <w:rFonts w:ascii="Verdana" w:hAnsi="Verdana"/>
          <w:sz w:val="24"/>
          <w:szCs w:val="24"/>
          <w:rtl/>
          <w:lang w:bidi="ar-EG"/>
        </w:rPr>
        <w:tab/>
      </w:r>
      <w:r w:rsidR="0055180C">
        <w:rPr>
          <w:rFonts w:ascii="Verdana" w:hAnsi="Verdana"/>
          <w:sz w:val="24"/>
          <w:szCs w:val="24"/>
          <w:rtl/>
          <w:lang w:bidi="ar-EG"/>
        </w:rPr>
        <w:tab/>
      </w:r>
      <w:r w:rsidR="0055180C">
        <w:rPr>
          <w:rFonts w:ascii="Verdana" w:hAnsi="Verdana"/>
          <w:sz w:val="24"/>
          <w:szCs w:val="24"/>
          <w:rtl/>
          <w:lang w:bidi="ar-EG"/>
        </w:rPr>
        <w:tab/>
      </w:r>
      <w:r w:rsidR="0055180C">
        <w:rPr>
          <w:rFonts w:ascii="Verdana" w:hAnsi="Verdana"/>
          <w:sz w:val="24"/>
          <w:szCs w:val="24"/>
          <w:rtl/>
          <w:lang w:bidi="ar-EG"/>
        </w:rPr>
        <w:tab/>
      </w:r>
      <w:r w:rsidR="0055180C">
        <w:rPr>
          <w:rFonts w:ascii="Verdana" w:hAnsi="Verdana"/>
          <w:sz w:val="24"/>
          <w:szCs w:val="24"/>
          <w:rtl/>
          <w:lang w:bidi="ar-EG"/>
        </w:rPr>
        <w:tab/>
      </w:r>
      <w:r w:rsidR="0055180C">
        <w:rPr>
          <w:rFonts w:ascii="Verdana" w:hAnsi="Verdana"/>
          <w:sz w:val="24"/>
          <w:szCs w:val="24"/>
          <w:rtl/>
          <w:lang w:bidi="ar-EG"/>
        </w:rPr>
        <w:tab/>
      </w:r>
      <w:r w:rsidR="0055180C">
        <w:rPr>
          <w:rFonts w:ascii="Verdana" w:hAnsi="Verdana"/>
          <w:sz w:val="24"/>
          <w:szCs w:val="24"/>
          <w:rtl/>
          <w:lang w:bidi="ar-EG"/>
        </w:rPr>
        <w:tab/>
      </w:r>
      <w:r w:rsidR="0055180C">
        <w:rPr>
          <w:rFonts w:ascii="Verdana" w:hAnsi="Verdana"/>
          <w:sz w:val="24"/>
          <w:szCs w:val="24"/>
          <w:rtl/>
          <w:lang w:bidi="ar-EG"/>
        </w:rPr>
        <w:tab/>
      </w:r>
      <w:r w:rsidR="0055180C">
        <w:rPr>
          <w:rFonts w:ascii="Verdana" w:hAnsi="Verdana"/>
          <w:sz w:val="24"/>
          <w:szCs w:val="24"/>
          <w:rtl/>
          <w:lang w:bidi="ar-EG"/>
        </w:rPr>
        <w:tab/>
      </w:r>
      <w:r w:rsidR="0055180C">
        <w:rPr>
          <w:rFonts w:ascii="Verdana" w:hAnsi="Verdana" w:hint="cs"/>
          <w:sz w:val="24"/>
          <w:szCs w:val="24"/>
          <w:rtl/>
          <w:lang w:bidi="ar-EG"/>
        </w:rPr>
        <w:t xml:space="preserve">     </w:t>
      </w:r>
      <w:r w:rsidR="0055180C">
        <w:rPr>
          <w:rFonts w:ascii="Verdana" w:hAnsi="Verdana"/>
          <w:sz w:val="24"/>
          <w:szCs w:val="24"/>
          <w:lang w:bidi="ar-EG"/>
        </w:rPr>
        <w:t xml:space="preserve">  </w:t>
      </w:r>
      <w:r w:rsidR="0055180C" w:rsidRPr="004A3208">
        <w:rPr>
          <w:rFonts w:ascii="Verdana" w:hAnsi="Verdana" w:hint="cs"/>
          <w:sz w:val="36"/>
          <w:szCs w:val="36"/>
          <w:rtl/>
          <w:lang w:bidi="ar-EG"/>
        </w:rPr>
        <w:t>ضَرورَةٌ</w:t>
      </w:r>
    </w:p>
    <w:p w14:paraId="0A530F3D" w14:textId="77777777" w:rsidR="00253A5D" w:rsidRDefault="00253A5D" w:rsidP="0037176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lang w:bidi="ar-EG"/>
        </w:rPr>
      </w:pPr>
      <w:r w:rsidRPr="005608F3">
        <w:rPr>
          <w:rFonts w:ascii="Verdana" w:hAnsi="Verdana"/>
          <w:sz w:val="24"/>
          <w:szCs w:val="24"/>
          <w:lang w:bidi="ar-EG"/>
        </w:rPr>
        <w:t>Must</w:t>
      </w:r>
      <w:r>
        <w:rPr>
          <w:rFonts w:ascii="Verdana" w:hAnsi="Verdana" w:hint="cs"/>
          <w:sz w:val="24"/>
          <w:szCs w:val="24"/>
          <w:rtl/>
          <w:lang w:bidi="ar-EG"/>
        </w:rPr>
        <w:t xml:space="preserve">  </w:t>
      </w:r>
      <w:r>
        <w:rPr>
          <w:rFonts w:ascii="Verdana" w:hAnsi="Verdana"/>
          <w:sz w:val="24"/>
          <w:szCs w:val="24"/>
          <w:rtl/>
          <w:lang w:bidi="ar-EG"/>
        </w:rPr>
        <w:tab/>
      </w:r>
      <w:r>
        <w:rPr>
          <w:rFonts w:ascii="Verdana" w:hAnsi="Verdana"/>
          <w:sz w:val="24"/>
          <w:szCs w:val="24"/>
          <w:rtl/>
          <w:lang w:bidi="ar-EG"/>
        </w:rPr>
        <w:tab/>
      </w:r>
      <w:r>
        <w:rPr>
          <w:rFonts w:ascii="Verdana" w:hAnsi="Verdana"/>
          <w:sz w:val="24"/>
          <w:szCs w:val="24"/>
          <w:rtl/>
          <w:lang w:bidi="ar-EG"/>
        </w:rPr>
        <w:tab/>
      </w:r>
      <w:r>
        <w:rPr>
          <w:rFonts w:ascii="Verdana" w:hAnsi="Verdana" w:hint="cs"/>
          <w:sz w:val="24"/>
          <w:szCs w:val="24"/>
          <w:rtl/>
          <w:lang w:bidi="ar-EG"/>
        </w:rPr>
        <w:t xml:space="preserve">   </w:t>
      </w:r>
      <w:r>
        <w:rPr>
          <w:rFonts w:ascii="Verdana" w:hAnsi="Verdana"/>
          <w:sz w:val="24"/>
          <w:szCs w:val="24"/>
          <w:rtl/>
          <w:lang w:bidi="ar-EG"/>
        </w:rPr>
        <w:tab/>
      </w:r>
      <w:r>
        <w:rPr>
          <w:rFonts w:ascii="Verdana" w:hAnsi="Verdana"/>
          <w:sz w:val="24"/>
          <w:szCs w:val="24"/>
          <w:rtl/>
          <w:lang w:bidi="ar-EG"/>
        </w:rPr>
        <w:tab/>
      </w:r>
      <w:r>
        <w:rPr>
          <w:rFonts w:ascii="Verdana" w:hAnsi="Verdana"/>
          <w:sz w:val="24"/>
          <w:szCs w:val="24"/>
          <w:rtl/>
          <w:lang w:bidi="ar-EG"/>
        </w:rPr>
        <w:tab/>
      </w:r>
      <w:r>
        <w:rPr>
          <w:rFonts w:ascii="Verdana" w:hAnsi="Verdana"/>
          <w:sz w:val="24"/>
          <w:szCs w:val="24"/>
          <w:rtl/>
          <w:lang w:bidi="ar-EG"/>
        </w:rPr>
        <w:tab/>
      </w:r>
      <w:r>
        <w:rPr>
          <w:rFonts w:ascii="Verdana" w:hAnsi="Verdana"/>
          <w:sz w:val="24"/>
          <w:szCs w:val="24"/>
          <w:lang w:bidi="ar-EG"/>
        </w:rPr>
        <w:t xml:space="preserve">          </w:t>
      </w:r>
      <w:r>
        <w:rPr>
          <w:rFonts w:ascii="Verdana" w:hAnsi="Verdana"/>
          <w:sz w:val="24"/>
          <w:szCs w:val="24"/>
          <w:rtl/>
          <w:lang w:bidi="ar-EG"/>
        </w:rPr>
        <w:tab/>
      </w:r>
      <w:r>
        <w:rPr>
          <w:rFonts w:ascii="Verdana" w:hAnsi="Verdana"/>
          <w:sz w:val="24"/>
          <w:szCs w:val="24"/>
          <w:lang w:bidi="ar-EG"/>
        </w:rPr>
        <w:t xml:space="preserve"> </w:t>
      </w:r>
      <w:r w:rsidR="004F37E7">
        <w:rPr>
          <w:rFonts w:ascii="Verdana" w:hAnsi="Verdana"/>
          <w:sz w:val="24"/>
          <w:szCs w:val="24"/>
          <w:lang w:bidi="ar-EG"/>
        </w:rPr>
        <w:t xml:space="preserve">             (as in </w:t>
      </w:r>
      <w:r w:rsidR="004F37E7" w:rsidRPr="005608F3">
        <w:rPr>
          <w:rFonts w:ascii="Verdana" w:hAnsi="Verdana" w:hint="cs"/>
          <w:sz w:val="36"/>
          <w:szCs w:val="36"/>
          <w:rtl/>
          <w:lang w:bidi="ar-EG"/>
        </w:rPr>
        <w:t>لا بُدَّ</w:t>
      </w:r>
      <w:r w:rsidR="004F37E7">
        <w:rPr>
          <w:rFonts w:ascii="Verdana" w:hAnsi="Verdana"/>
          <w:sz w:val="24"/>
          <w:szCs w:val="24"/>
          <w:lang w:bidi="ar-EG"/>
        </w:rPr>
        <w:t>)</w:t>
      </w:r>
      <w:r>
        <w:rPr>
          <w:rFonts w:ascii="Verdana" w:hAnsi="Verdana"/>
          <w:sz w:val="24"/>
          <w:szCs w:val="24"/>
          <w:lang w:bidi="ar-EG"/>
        </w:rPr>
        <w:t xml:space="preserve"> </w:t>
      </w:r>
      <w:r w:rsidRPr="005608F3">
        <w:rPr>
          <w:rFonts w:ascii="Verdana" w:hAnsi="Verdana" w:hint="cs"/>
          <w:sz w:val="36"/>
          <w:szCs w:val="36"/>
          <w:rtl/>
          <w:lang w:bidi="ar-EG"/>
        </w:rPr>
        <w:t>بُدٌّ</w:t>
      </w:r>
    </w:p>
    <w:p w14:paraId="4A15CCBD" w14:textId="77777777" w:rsidR="00ED2CD4" w:rsidRDefault="00ED2CD4" w:rsidP="00D66405">
      <w:pPr>
        <w:spacing w:line="240" w:lineRule="auto"/>
        <w:jc w:val="center"/>
        <w:rPr>
          <w:del w:id="372" w:author="Cliff Breedlove" w:date="2016-12-19T14:13:00Z"/>
          <w:rtl/>
          <w:lang w:bidi="ar-EG"/>
        </w:rPr>
      </w:pPr>
    </w:p>
    <w:p w14:paraId="2F7C3F53" w14:textId="4ECE51B8" w:rsidR="004A3208" w:rsidRDefault="004A3208" w:rsidP="00652C37">
      <w:pPr>
        <w:spacing w:line="240" w:lineRule="auto"/>
        <w:jc w:val="center"/>
        <w:rPr>
          <w:rFonts w:ascii="Verdana" w:hAnsi="Verdana"/>
          <w:sz w:val="20"/>
          <w:szCs w:val="20"/>
          <w:lang w:bidi="ar-EG"/>
        </w:rPr>
      </w:pPr>
      <w:r>
        <w:rPr>
          <w:lang w:bidi="ar-EG"/>
        </w:rPr>
        <w:t>P</w:t>
      </w:r>
      <w:r w:rsidR="00760464">
        <w:rPr>
          <w:lang w:bidi="ar-EG"/>
        </w:rPr>
        <w:t xml:space="preserve">article / </w:t>
      </w:r>
      <w:r w:rsidR="00760464">
        <w:rPr>
          <w:rFonts w:hint="cs"/>
          <w:b/>
          <w:bCs/>
          <w:sz w:val="24"/>
          <w:szCs w:val="24"/>
          <w:rtl/>
          <w:lang w:bidi="ar-EG"/>
        </w:rPr>
        <w:t>ال</w:t>
      </w:r>
      <w:r w:rsidR="00652C37">
        <w:rPr>
          <w:rFonts w:hint="cs"/>
          <w:b/>
          <w:bCs/>
          <w:sz w:val="24"/>
          <w:szCs w:val="24"/>
          <w:rtl/>
          <w:lang w:bidi="ar-EG"/>
        </w:rPr>
        <w:t>أ</w:t>
      </w:r>
      <w:r w:rsidR="00760464">
        <w:rPr>
          <w:rFonts w:hint="cs"/>
          <w:b/>
          <w:bCs/>
          <w:sz w:val="24"/>
          <w:szCs w:val="24"/>
          <w:rtl/>
          <w:lang w:bidi="ar-EG"/>
        </w:rPr>
        <w:t>د</w:t>
      </w:r>
      <w:r w:rsidR="00652C37">
        <w:rPr>
          <w:rFonts w:hint="cs"/>
          <w:b/>
          <w:bCs/>
          <w:sz w:val="24"/>
          <w:szCs w:val="24"/>
          <w:rtl/>
          <w:lang w:bidi="ar-EG"/>
        </w:rPr>
        <w:t>ا</w:t>
      </w:r>
      <w:r w:rsidR="00760464">
        <w:rPr>
          <w:rFonts w:hint="cs"/>
          <w:b/>
          <w:bCs/>
          <w:sz w:val="24"/>
          <w:szCs w:val="24"/>
          <w:rtl/>
          <w:lang w:bidi="ar-EG"/>
        </w:rPr>
        <w:t>ة</w:t>
      </w:r>
    </w:p>
    <w:p w14:paraId="4C962B68" w14:textId="77777777" w:rsidR="00103E47" w:rsidRDefault="004A3208" w:rsidP="00CF186F">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Pr>
          <w:rFonts w:ascii="Verdana" w:hAnsi="Verdana"/>
          <w:sz w:val="24"/>
          <w:szCs w:val="24"/>
          <w:lang w:bidi="ar-EG"/>
        </w:rPr>
        <w:t>W</w:t>
      </w:r>
      <w:r w:rsidR="00765A21" w:rsidRPr="004A3208">
        <w:rPr>
          <w:rFonts w:ascii="Verdana" w:hAnsi="Verdana"/>
          <w:sz w:val="24"/>
          <w:szCs w:val="24"/>
          <w:lang w:bidi="ar-EG"/>
        </w:rPr>
        <w:t xml:space="preserve">ill, </w:t>
      </w:r>
      <w:r>
        <w:rPr>
          <w:rFonts w:ascii="Verdana" w:hAnsi="Verdana"/>
          <w:sz w:val="24"/>
          <w:szCs w:val="24"/>
          <w:lang w:bidi="ar-EG"/>
        </w:rPr>
        <w:t>S</w:t>
      </w:r>
      <w:r w:rsidR="00765A21" w:rsidRPr="004A3208">
        <w:rPr>
          <w:rFonts w:ascii="Verdana" w:hAnsi="Verdana"/>
          <w:sz w:val="24"/>
          <w:szCs w:val="24"/>
          <w:lang w:bidi="ar-EG"/>
        </w:rPr>
        <w:t>hall</w:t>
      </w:r>
      <w:r w:rsidR="00371765">
        <w:rPr>
          <w:rFonts w:ascii="Verdana" w:hAnsi="Verdana"/>
          <w:sz w:val="24"/>
          <w:szCs w:val="24"/>
          <w:lang w:bidi="ar-EG"/>
        </w:rPr>
        <w:tab/>
      </w:r>
      <w:r w:rsidR="00371765">
        <w:rPr>
          <w:rFonts w:ascii="Verdana" w:hAnsi="Verdana"/>
          <w:sz w:val="24"/>
          <w:szCs w:val="24"/>
          <w:lang w:bidi="ar-EG"/>
        </w:rPr>
        <w:tab/>
      </w:r>
      <w:r w:rsidR="00371765">
        <w:rPr>
          <w:rFonts w:ascii="Verdana" w:hAnsi="Verdana"/>
          <w:sz w:val="24"/>
          <w:szCs w:val="24"/>
          <w:lang w:bidi="ar-EG"/>
        </w:rPr>
        <w:tab/>
      </w:r>
      <w:r w:rsidR="00371765">
        <w:rPr>
          <w:rFonts w:ascii="Verdana" w:hAnsi="Verdana"/>
          <w:sz w:val="24"/>
          <w:szCs w:val="24"/>
          <w:lang w:bidi="ar-EG"/>
        </w:rPr>
        <w:tab/>
      </w:r>
      <w:r w:rsidR="00371765">
        <w:rPr>
          <w:rFonts w:ascii="Verdana" w:hAnsi="Verdana"/>
          <w:sz w:val="24"/>
          <w:szCs w:val="24"/>
          <w:lang w:bidi="ar-EG"/>
        </w:rPr>
        <w:tab/>
      </w:r>
      <w:r w:rsidR="00371765">
        <w:rPr>
          <w:rFonts w:ascii="Verdana" w:hAnsi="Verdana"/>
          <w:sz w:val="24"/>
          <w:szCs w:val="24"/>
          <w:lang w:bidi="ar-EG"/>
        </w:rPr>
        <w:tab/>
      </w:r>
      <w:r w:rsidR="00371765">
        <w:rPr>
          <w:rFonts w:ascii="Verdana" w:hAnsi="Verdana"/>
          <w:sz w:val="24"/>
          <w:szCs w:val="24"/>
          <w:lang w:bidi="ar-EG"/>
        </w:rPr>
        <w:tab/>
      </w:r>
      <w:r w:rsidR="00371765">
        <w:rPr>
          <w:rFonts w:ascii="Verdana" w:hAnsi="Verdana"/>
          <w:sz w:val="24"/>
          <w:szCs w:val="24"/>
          <w:lang w:bidi="ar-EG"/>
        </w:rPr>
        <w:tab/>
      </w:r>
      <w:r w:rsidR="00371765">
        <w:rPr>
          <w:rFonts w:ascii="Verdana" w:hAnsi="Verdana"/>
          <w:sz w:val="24"/>
          <w:szCs w:val="24"/>
          <w:lang w:bidi="ar-EG"/>
        </w:rPr>
        <w:tab/>
      </w:r>
      <w:r w:rsidR="00371765">
        <w:rPr>
          <w:rFonts w:ascii="Verdana" w:hAnsi="Verdana"/>
          <w:sz w:val="24"/>
          <w:szCs w:val="24"/>
          <w:lang w:bidi="ar-EG"/>
        </w:rPr>
        <w:tab/>
      </w:r>
      <w:r w:rsidR="00371765">
        <w:rPr>
          <w:rFonts w:ascii="Verdana" w:hAnsi="Verdana"/>
          <w:sz w:val="24"/>
          <w:szCs w:val="24"/>
          <w:lang w:bidi="ar-EG"/>
        </w:rPr>
        <w:tab/>
      </w:r>
      <w:r>
        <w:rPr>
          <w:rFonts w:ascii="Verdana" w:hAnsi="Verdana"/>
          <w:sz w:val="24"/>
          <w:szCs w:val="24"/>
          <w:lang w:bidi="ar-EG"/>
        </w:rPr>
        <w:t xml:space="preserve"> </w:t>
      </w:r>
      <w:r w:rsidRPr="004A3208">
        <w:rPr>
          <w:rFonts w:ascii="Verdana" w:hAnsi="Verdana" w:hint="cs"/>
          <w:sz w:val="36"/>
          <w:szCs w:val="36"/>
          <w:rtl/>
          <w:lang w:bidi="ar-EG"/>
        </w:rPr>
        <w:t>سَوْفَ</w:t>
      </w:r>
    </w:p>
    <w:p w14:paraId="380C24B0" w14:textId="4FDF3E2F" w:rsidR="002D5FCE" w:rsidRDefault="002D5FCE" w:rsidP="00652C37">
      <w:pPr>
        <w:spacing w:line="240" w:lineRule="auto"/>
        <w:jc w:val="center"/>
        <w:rPr>
          <w:rFonts w:ascii="Verdana" w:hAnsi="Verdana"/>
          <w:sz w:val="20"/>
          <w:szCs w:val="20"/>
          <w:lang w:bidi="ar-EG"/>
        </w:rPr>
      </w:pPr>
      <w:r>
        <w:rPr>
          <w:lang w:bidi="ar-EG"/>
        </w:rPr>
        <w:t>P</w:t>
      </w:r>
      <w:r w:rsidRPr="007E07D3">
        <w:rPr>
          <w:lang w:bidi="ar-EG"/>
        </w:rPr>
        <w:t xml:space="preserve">assive </w:t>
      </w:r>
      <w:r w:rsidR="00652C37">
        <w:rPr>
          <w:lang w:bidi="ar-EG"/>
        </w:rPr>
        <w:t xml:space="preserve">Participle / </w:t>
      </w:r>
      <w:r w:rsidR="00652C37">
        <w:rPr>
          <w:rFonts w:hint="cs"/>
          <w:b/>
          <w:bCs/>
          <w:sz w:val="24"/>
          <w:szCs w:val="24"/>
          <w:rtl/>
          <w:lang w:bidi="ar-EG"/>
        </w:rPr>
        <w:t>اسم المفعول</w:t>
      </w:r>
    </w:p>
    <w:p w14:paraId="44E8454F" w14:textId="77777777" w:rsidR="00CF186F" w:rsidRDefault="002D5FCE" w:rsidP="00D6640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Pr>
          <w:rFonts w:ascii="Verdana" w:hAnsi="Verdana"/>
          <w:sz w:val="24"/>
          <w:szCs w:val="24"/>
          <w:lang w:bidi="ar-EG"/>
        </w:rPr>
        <w:lastRenderedPageBreak/>
        <w:t>S</w:t>
      </w:r>
      <w:r w:rsidRPr="004A3208">
        <w:rPr>
          <w:rFonts w:ascii="Verdana" w:hAnsi="Verdana"/>
          <w:sz w:val="24"/>
          <w:szCs w:val="24"/>
          <w:lang w:bidi="ar-EG"/>
        </w:rPr>
        <w:t xml:space="preserve">upposed </w:t>
      </w:r>
      <w:r>
        <w:rPr>
          <w:rFonts w:ascii="Verdana" w:hAnsi="Verdana"/>
          <w:sz w:val="24"/>
          <w:szCs w:val="24"/>
          <w:lang w:bidi="ar-EG"/>
        </w:rPr>
        <w:t>(</w:t>
      </w:r>
      <w:r w:rsidRPr="004A3208">
        <w:rPr>
          <w:rFonts w:ascii="Verdana" w:hAnsi="Verdana"/>
          <w:sz w:val="24"/>
          <w:szCs w:val="24"/>
          <w:lang w:bidi="ar-EG"/>
        </w:rPr>
        <w:t>to</w:t>
      </w:r>
      <w:r>
        <w:rPr>
          <w:rFonts w:ascii="Verdana" w:hAnsi="Verdana"/>
          <w:sz w:val="24"/>
          <w:szCs w:val="24"/>
          <w:lang w:bidi="ar-EG"/>
        </w:rPr>
        <w:t>)</w:t>
      </w:r>
      <w:r w:rsidR="00CF186F">
        <w:rPr>
          <w:rFonts w:ascii="Verdana" w:hAnsi="Verdana"/>
          <w:sz w:val="24"/>
          <w:szCs w:val="24"/>
          <w:lang w:bidi="ar-EG"/>
        </w:rPr>
        <w:tab/>
      </w:r>
      <w:r w:rsidR="00CF186F">
        <w:rPr>
          <w:rFonts w:ascii="Verdana" w:hAnsi="Verdana"/>
          <w:sz w:val="24"/>
          <w:szCs w:val="24"/>
          <w:lang w:bidi="ar-EG"/>
        </w:rPr>
        <w:tab/>
        <w:t xml:space="preserve"> </w:t>
      </w:r>
      <w:r w:rsidR="00CF186F">
        <w:rPr>
          <w:rFonts w:ascii="Verdana" w:hAnsi="Verdana"/>
          <w:sz w:val="24"/>
          <w:szCs w:val="24"/>
          <w:lang w:bidi="ar-EG"/>
        </w:rPr>
        <w:tab/>
      </w:r>
      <w:r w:rsidR="00CF186F">
        <w:rPr>
          <w:rFonts w:ascii="Verdana" w:hAnsi="Verdana"/>
          <w:sz w:val="24"/>
          <w:szCs w:val="24"/>
          <w:lang w:bidi="ar-EG"/>
        </w:rPr>
        <w:tab/>
      </w:r>
      <w:r w:rsidR="00CF186F">
        <w:rPr>
          <w:rFonts w:ascii="Verdana" w:hAnsi="Verdana"/>
          <w:sz w:val="24"/>
          <w:szCs w:val="24"/>
          <w:lang w:bidi="ar-EG"/>
        </w:rPr>
        <w:tab/>
      </w:r>
      <w:r w:rsidR="00CF186F">
        <w:rPr>
          <w:rFonts w:ascii="Verdana" w:hAnsi="Verdana"/>
          <w:sz w:val="24"/>
          <w:szCs w:val="24"/>
          <w:lang w:bidi="ar-EG"/>
        </w:rPr>
        <w:tab/>
      </w:r>
      <w:r w:rsidR="00CF186F">
        <w:rPr>
          <w:rFonts w:ascii="Verdana" w:hAnsi="Verdana"/>
          <w:sz w:val="24"/>
          <w:szCs w:val="24"/>
          <w:lang w:bidi="ar-EG"/>
        </w:rPr>
        <w:tab/>
      </w:r>
      <w:r w:rsidR="00CF186F">
        <w:rPr>
          <w:rFonts w:ascii="Verdana" w:hAnsi="Verdana"/>
          <w:sz w:val="24"/>
          <w:szCs w:val="24"/>
          <w:lang w:bidi="ar-EG"/>
        </w:rPr>
        <w:tab/>
      </w:r>
      <w:r w:rsidR="00CF186F">
        <w:rPr>
          <w:rFonts w:ascii="Verdana" w:hAnsi="Verdana"/>
          <w:sz w:val="24"/>
          <w:szCs w:val="24"/>
          <w:lang w:bidi="ar-EG"/>
        </w:rPr>
        <w:tab/>
        <w:t xml:space="preserve">     </w:t>
      </w:r>
      <w:r w:rsidR="00CF186F" w:rsidRPr="004A3208">
        <w:rPr>
          <w:rFonts w:ascii="Verdana" w:hAnsi="Verdana" w:hint="cs"/>
          <w:sz w:val="36"/>
          <w:szCs w:val="36"/>
          <w:rtl/>
          <w:lang w:bidi="ar-EG"/>
        </w:rPr>
        <w:t>مَفْروضٌ</w:t>
      </w:r>
    </w:p>
    <w:p w14:paraId="1DB7CB95" w14:textId="07728A26" w:rsidR="00CA1639" w:rsidRDefault="00D13AD2" w:rsidP="00D13AD2">
      <w:pPr>
        <w:spacing w:line="360" w:lineRule="auto"/>
        <w:jc w:val="both"/>
        <w:rPr>
          <w:rFonts w:ascii="Verdana" w:hAnsi="Verdana"/>
          <w:sz w:val="24"/>
          <w:szCs w:val="24"/>
          <w:lang w:bidi="ar-EG"/>
        </w:rPr>
      </w:pPr>
      <w:r>
        <w:rPr>
          <w:rFonts w:ascii="Verdana" w:hAnsi="Verdana"/>
          <w:sz w:val="24"/>
          <w:szCs w:val="24"/>
          <w:lang w:bidi="ar-EG"/>
        </w:rPr>
        <w:t>T</w:t>
      </w:r>
      <w:r w:rsidR="000562EE">
        <w:rPr>
          <w:rFonts w:ascii="Verdana" w:hAnsi="Verdana"/>
          <w:sz w:val="24"/>
          <w:szCs w:val="24"/>
          <w:lang w:bidi="ar-EG"/>
        </w:rPr>
        <w:t>he above forms</w:t>
      </w:r>
      <w:r w:rsidR="00EC3814">
        <w:rPr>
          <w:rFonts w:ascii="Verdana" w:hAnsi="Verdana"/>
          <w:sz w:val="24"/>
          <w:szCs w:val="24"/>
          <w:lang w:bidi="ar-EG"/>
        </w:rPr>
        <w:t xml:space="preserve"> are not</w:t>
      </w:r>
      <w:r w:rsidR="00ED58E0">
        <w:rPr>
          <w:rFonts w:ascii="Verdana" w:hAnsi="Verdana"/>
          <w:sz w:val="24"/>
          <w:szCs w:val="24"/>
          <w:lang w:bidi="ar-EG"/>
        </w:rPr>
        <w:t xml:space="preserve"> directly marked for tense</w:t>
      </w:r>
      <w:ins w:id="373" w:author="Cliff Breedlove" w:date="2016-12-19T14:13:00Z">
        <w:r w:rsidR="00901F35">
          <w:rPr>
            <w:rFonts w:ascii="ZWAdobeF" w:hAnsi="ZWAdobeF" w:cs="ZWAdobeF"/>
            <w:sz w:val="2"/>
            <w:szCs w:val="2"/>
            <w:lang w:bidi="ar-EG"/>
          </w:rPr>
          <w:t>38F</w:t>
        </w:r>
      </w:ins>
      <w:r w:rsidR="00EF0674">
        <w:rPr>
          <w:rStyle w:val="EndnoteReference"/>
          <w:rFonts w:ascii="Verdana" w:hAnsi="Verdana"/>
          <w:sz w:val="24"/>
          <w:szCs w:val="24"/>
          <w:lang w:bidi="ar-EG"/>
        </w:rPr>
        <w:endnoteReference w:id="42"/>
      </w:r>
      <w:r w:rsidR="00EC3814">
        <w:rPr>
          <w:rFonts w:ascii="Verdana" w:hAnsi="Verdana"/>
          <w:sz w:val="24"/>
          <w:szCs w:val="24"/>
          <w:lang w:bidi="ar-EG"/>
        </w:rPr>
        <w:t xml:space="preserve"> </w:t>
      </w:r>
      <w:r>
        <w:rPr>
          <w:rFonts w:ascii="Verdana" w:hAnsi="Verdana"/>
          <w:sz w:val="24"/>
          <w:szCs w:val="24"/>
          <w:lang w:bidi="ar-EG"/>
        </w:rPr>
        <w:t xml:space="preserve">and </w:t>
      </w:r>
      <w:r w:rsidR="00ED58E0">
        <w:rPr>
          <w:rFonts w:ascii="Verdana" w:hAnsi="Verdana"/>
          <w:sz w:val="24"/>
          <w:szCs w:val="24"/>
          <w:lang w:bidi="ar-EG"/>
        </w:rPr>
        <w:t>resemble English modals in not consistently affecting time reference.</w:t>
      </w:r>
    </w:p>
    <w:p w14:paraId="276E8D88" w14:textId="77777777" w:rsidR="00CA1639" w:rsidRPr="00E93C9D" w:rsidRDefault="00CA1639">
      <w:pPr>
        <w:rPr>
          <w:del w:id="374" w:author="Cliff Breedlove" w:date="2016-12-19T14:13:00Z"/>
          <w:rFonts w:ascii="Verdana" w:hAnsi="Verdana"/>
          <w:b/>
          <w:bCs/>
          <w:caps/>
          <w:color w:val="8B7B57" w:themeColor="background2" w:themeShade="80"/>
          <w:sz w:val="16"/>
          <w:szCs w:val="16"/>
          <w:lang w:bidi="ar-EG"/>
        </w:rPr>
      </w:pPr>
      <w:del w:id="375" w:author="Cliff Breedlove" w:date="2016-12-19T14:13:00Z">
        <w:r w:rsidRPr="00E93C9D">
          <w:rPr>
            <w:rFonts w:ascii="Verdana" w:hAnsi="Verdana"/>
            <w:b/>
            <w:bCs/>
            <w:caps/>
            <w:color w:val="8B7B57" w:themeColor="background2" w:themeShade="80"/>
            <w:sz w:val="16"/>
            <w:szCs w:val="16"/>
            <w:lang w:bidi="ar-EG"/>
          </w:rPr>
          <w:br w:type="page"/>
        </w:r>
      </w:del>
    </w:p>
    <w:p w14:paraId="5193A36B" w14:textId="1C32C554" w:rsidR="00CA1639" w:rsidRDefault="00A06851" w:rsidP="00243AB6">
      <w:pPr>
        <w:jc w:val="center"/>
        <w:rPr>
          <w:ins w:id="376" w:author="Cliff Breedlove" w:date="2016-12-19T14:13:00Z"/>
          <w:rFonts w:ascii="Verdana" w:hAnsi="Verdana"/>
          <w:sz w:val="24"/>
          <w:szCs w:val="24"/>
          <w:lang w:bidi="ar-EG"/>
        </w:rPr>
      </w:pPr>
      <w:ins w:id="377" w:author="Cliff Breedlove" w:date="2016-12-19T14:13:00Z">
        <w:r w:rsidRPr="00E93C9D">
          <w:fldChar w:fldCharType="begin"/>
        </w:r>
        <w:r w:rsidRPr="00E93C9D">
          <w:rPr>
            <w:rFonts w:ascii="Verdana" w:hAnsi="Verdana"/>
            <w:b/>
            <w:bCs/>
            <w:caps/>
            <w:color w:val="8B7B57" w:themeColor="background2" w:themeShade="80"/>
            <w:sz w:val="16"/>
            <w:szCs w:val="16"/>
          </w:rPr>
          <w:instrText xml:space="preserve"> HYPERLINK \l "_Tense_and_time" </w:instrText>
        </w:r>
        <w:r w:rsidRPr="00E93C9D">
          <w:fldChar w:fldCharType="separate"/>
        </w:r>
        <w:r w:rsidR="00A809D2" w:rsidRPr="00E93C9D">
          <w:rPr>
            <w:rStyle w:val="Hyperlink"/>
            <w:rFonts w:ascii="Verdana" w:hAnsi="Verdana"/>
            <w:b/>
            <w:bCs/>
            <w:caps/>
            <w:color w:val="8B7B57" w:themeColor="background2" w:themeShade="80"/>
            <w:sz w:val="16"/>
            <w:szCs w:val="16"/>
            <w:lang w:bidi="ar-EG"/>
          </w:rPr>
          <w:t>tense and TIME</w:t>
        </w:r>
        <w:r w:rsidRPr="00E93C9D">
          <w:rPr>
            <w:rStyle w:val="Hyperlink"/>
            <w:rFonts w:ascii="Verdana" w:hAnsi="Verdana"/>
            <w:b/>
            <w:bCs/>
            <w:caps/>
            <w:color w:val="8B7B57" w:themeColor="background2" w:themeShade="80"/>
            <w:sz w:val="16"/>
            <w:szCs w:val="16"/>
            <w:lang w:bidi="ar-EG"/>
          </w:rPr>
          <w:fldChar w:fldCharType="end"/>
        </w:r>
        <w:r w:rsidR="00A809D2" w:rsidRPr="00E93C9D">
          <w:rPr>
            <w:rFonts w:ascii="Verdana" w:hAnsi="Verdana"/>
            <w:b/>
            <w:bCs/>
            <w:caps/>
            <w:color w:val="8B7B57" w:themeColor="background2" w:themeShade="80"/>
            <w:sz w:val="16"/>
            <w:szCs w:val="16"/>
            <w:lang w:bidi="ar-EG"/>
          </w:rPr>
          <w:t xml:space="preserve">        </w:t>
        </w:r>
        <w:r w:rsidRPr="00E93C9D">
          <w:fldChar w:fldCharType="begin"/>
        </w:r>
        <w:r w:rsidRPr="00E93C9D">
          <w:rPr>
            <w:rFonts w:ascii="Verdana" w:hAnsi="Verdana"/>
            <w:b/>
            <w:bCs/>
            <w:caps/>
            <w:color w:val="8B7B57" w:themeColor="background2" w:themeShade="80"/>
            <w:sz w:val="16"/>
            <w:szCs w:val="16"/>
          </w:rPr>
          <w:instrText xml:space="preserve"> HYPERLINK \l "_Tense_and_ASPECT" </w:instrText>
        </w:r>
        <w:r w:rsidRPr="00E93C9D">
          <w:fldChar w:fldCharType="separate"/>
        </w:r>
        <w:r w:rsidR="00A809D2" w:rsidRPr="00E93C9D">
          <w:rPr>
            <w:rStyle w:val="Hyperlink"/>
            <w:rFonts w:ascii="Verdana" w:hAnsi="Verdana"/>
            <w:b/>
            <w:bCs/>
            <w:caps/>
            <w:color w:val="8B7B57" w:themeColor="background2" w:themeShade="80"/>
            <w:sz w:val="16"/>
            <w:szCs w:val="16"/>
            <w:lang w:bidi="ar-EG"/>
          </w:rPr>
          <w:t>tense and aspect</w:t>
        </w:r>
        <w:r w:rsidRPr="00E93C9D">
          <w:rPr>
            <w:rStyle w:val="Hyperlink"/>
            <w:rFonts w:ascii="Verdana" w:hAnsi="Verdana"/>
            <w:b/>
            <w:bCs/>
            <w:caps/>
            <w:color w:val="8B7B57" w:themeColor="background2" w:themeShade="80"/>
            <w:sz w:val="16"/>
            <w:szCs w:val="16"/>
            <w:lang w:bidi="ar-EG"/>
          </w:rPr>
          <w:fldChar w:fldCharType="end"/>
        </w:r>
        <w:r w:rsidR="00A809D2" w:rsidRPr="00E93C9D">
          <w:rPr>
            <w:rFonts w:ascii="Verdana" w:hAnsi="Verdana"/>
            <w:b/>
            <w:bCs/>
            <w:caps/>
            <w:color w:val="8B7B57" w:themeColor="background2" w:themeShade="80"/>
            <w:sz w:val="16"/>
            <w:szCs w:val="16"/>
            <w:lang w:bidi="ar-EG"/>
          </w:rPr>
          <w:t xml:space="preserve">        </w:t>
        </w:r>
        <w:r w:rsidRPr="00E93C9D">
          <w:fldChar w:fldCharType="begin"/>
        </w:r>
        <w:r w:rsidRPr="00E93C9D">
          <w:rPr>
            <w:rFonts w:ascii="Verdana" w:hAnsi="Verdana"/>
            <w:b/>
            <w:bCs/>
            <w:caps/>
            <w:color w:val="8B7B57" w:themeColor="background2" w:themeShade="80"/>
            <w:sz w:val="16"/>
            <w:szCs w:val="16"/>
          </w:rPr>
          <w:instrText xml:space="preserve"> HYPERLINK \l "_MOOD_and_MODALITY:" </w:instrText>
        </w:r>
        <w:r w:rsidRPr="00E93C9D">
          <w:fldChar w:fldCharType="separate"/>
        </w:r>
        <w:r w:rsidR="00A809D2" w:rsidRPr="00E93C9D">
          <w:rPr>
            <w:rStyle w:val="Hyperlink"/>
            <w:rFonts w:ascii="Verdana" w:hAnsi="Verdana"/>
            <w:b/>
            <w:bCs/>
            <w:caps/>
            <w:color w:val="8B7B57" w:themeColor="background2" w:themeShade="80"/>
            <w:sz w:val="16"/>
            <w:szCs w:val="16"/>
            <w:lang w:bidi="ar-EG"/>
          </w:rPr>
          <w:t>mood and modality</w:t>
        </w:r>
        <w:r w:rsidRPr="00E93C9D">
          <w:rPr>
            <w:rStyle w:val="Hyperlink"/>
            <w:rFonts w:ascii="Verdana" w:hAnsi="Verdana"/>
            <w:b/>
            <w:bCs/>
            <w:caps/>
            <w:color w:val="8B7B57" w:themeColor="background2" w:themeShade="80"/>
            <w:sz w:val="16"/>
            <w:szCs w:val="16"/>
            <w:lang w:bidi="ar-EG"/>
          </w:rPr>
          <w:fldChar w:fldCharType="end"/>
        </w:r>
        <w:r w:rsidR="00A809D2" w:rsidRPr="00E93C9D">
          <w:rPr>
            <w:rFonts w:ascii="Verdana" w:hAnsi="Verdana"/>
            <w:b/>
            <w:bCs/>
            <w:caps/>
            <w:color w:val="8B7B57" w:themeColor="background2" w:themeShade="80"/>
            <w:sz w:val="16"/>
            <w:szCs w:val="16"/>
            <w:lang w:bidi="ar-EG"/>
          </w:rPr>
          <w:t xml:space="preserve">        </w:t>
        </w:r>
        <w:r w:rsidRPr="00E93C9D">
          <w:fldChar w:fldCharType="begin"/>
        </w:r>
        <w:r w:rsidRPr="00E93C9D">
          <w:rPr>
            <w:rFonts w:ascii="Verdana" w:hAnsi="Verdana"/>
            <w:b/>
            <w:bCs/>
            <w:caps/>
            <w:color w:val="8B7B57" w:themeColor="background2" w:themeShade="80"/>
            <w:sz w:val="16"/>
            <w:szCs w:val="16"/>
          </w:rPr>
          <w:instrText xml:space="preserve"> HYPERLINK \l "_SENTENCE_TYPES" </w:instrText>
        </w:r>
        <w:r w:rsidRPr="00E93C9D">
          <w:fldChar w:fldCharType="separate"/>
        </w:r>
        <w:r w:rsidR="00A809D2" w:rsidRPr="00E93C9D">
          <w:rPr>
            <w:rStyle w:val="Hyperlink"/>
            <w:rFonts w:ascii="Verdana" w:hAnsi="Verdana"/>
            <w:b/>
            <w:bCs/>
            <w:caps/>
            <w:color w:val="8B7B57" w:themeColor="background2" w:themeShade="80"/>
            <w:sz w:val="16"/>
            <w:szCs w:val="16"/>
            <w:lang w:bidi="ar-EG"/>
          </w:rPr>
          <w:t>sentence types</w:t>
        </w:r>
        <w:r w:rsidRPr="00E93C9D">
          <w:rPr>
            <w:rStyle w:val="Hyperlink"/>
            <w:rFonts w:ascii="Verdana" w:hAnsi="Verdana"/>
            <w:b/>
            <w:bCs/>
            <w:caps/>
            <w:color w:val="8B7B57" w:themeColor="background2" w:themeShade="80"/>
            <w:sz w:val="16"/>
            <w:szCs w:val="16"/>
            <w:lang w:bidi="ar-EG"/>
          </w:rPr>
          <w:fldChar w:fldCharType="end"/>
        </w:r>
        <w:r w:rsidR="00A809D2" w:rsidRPr="00E93C9D">
          <w:rPr>
            <w:rFonts w:ascii="Verdana" w:hAnsi="Verdana"/>
            <w:b/>
            <w:bCs/>
            <w:caps/>
            <w:color w:val="8B7B57" w:themeColor="background2" w:themeShade="80"/>
            <w:sz w:val="16"/>
            <w:szCs w:val="16"/>
            <w:lang w:bidi="ar-EG"/>
          </w:rPr>
          <w:t xml:space="preserve">        </w:t>
        </w:r>
        <w:r w:rsidRPr="00E93C9D">
          <w:fldChar w:fldCharType="begin"/>
        </w:r>
        <w:r w:rsidRPr="00E93C9D">
          <w:rPr>
            <w:rFonts w:ascii="Verdana" w:hAnsi="Verdana"/>
            <w:b/>
            <w:bCs/>
            <w:caps/>
            <w:color w:val="8B7B57" w:themeColor="background2" w:themeShade="80"/>
            <w:sz w:val="16"/>
            <w:szCs w:val="16"/>
          </w:rPr>
          <w:instrText xml:space="preserve"> HYPERLINK \l "_NOTES" </w:instrText>
        </w:r>
        <w:r w:rsidRPr="00E93C9D">
          <w:fldChar w:fldCharType="separate"/>
        </w:r>
        <w:r w:rsidR="00A809D2" w:rsidRPr="00E93C9D">
          <w:rPr>
            <w:rStyle w:val="Hyperlink"/>
            <w:rFonts w:ascii="Verdana" w:hAnsi="Verdana"/>
            <w:b/>
            <w:bCs/>
            <w:caps/>
            <w:color w:val="8B7B57" w:themeColor="background2" w:themeShade="80"/>
            <w:sz w:val="16"/>
            <w:szCs w:val="16"/>
            <w:lang w:bidi="ar-EG"/>
          </w:rPr>
          <w:t>notes</w:t>
        </w:r>
        <w:r w:rsidRPr="00E93C9D">
          <w:rPr>
            <w:rStyle w:val="Hyperlink"/>
            <w:rFonts w:ascii="Verdana" w:hAnsi="Verdana"/>
            <w:b/>
            <w:bCs/>
            <w:caps/>
            <w:color w:val="8B7B57" w:themeColor="background2" w:themeShade="80"/>
            <w:sz w:val="16"/>
            <w:szCs w:val="16"/>
            <w:lang w:bidi="ar-EG"/>
          </w:rPr>
          <w:fldChar w:fldCharType="end"/>
        </w:r>
      </w:ins>
    </w:p>
    <w:p w14:paraId="27F1276C" w14:textId="77777777" w:rsidR="00AF582D" w:rsidRPr="00C53354" w:rsidRDefault="00AF582D" w:rsidP="003065AD">
      <w:pPr>
        <w:pStyle w:val="Heading1"/>
        <w:rPr>
          <w:rFonts w:ascii="Algerian" w:hAnsi="Algerian"/>
          <w:smallCaps w:val="0"/>
          <w:color w:val="262626" w:themeColor="text1" w:themeTint="D9"/>
          <w:sz w:val="28"/>
          <w:szCs w:val="28"/>
          <w14:shadow w14:blurRad="60007" w14:dist="310007" w14:dir="7680000" w14:sx="100000" w14:sy="30000" w14:kx="1300200" w14:ky="0" w14:algn="ctr">
            <w14:srgbClr w14:val="000000">
              <w14:alpha w14:val="68000"/>
            </w14:srgbClr>
          </w14:shadow>
        </w:rPr>
      </w:pPr>
      <w:bookmarkStart w:id="378" w:name="_Charts"/>
      <w:bookmarkStart w:id="379" w:name="_Toc459467757"/>
      <w:bookmarkStart w:id="380" w:name="_Toc511046761"/>
      <w:bookmarkEnd w:id="378"/>
      <w:r w:rsidRPr="00C53354">
        <w:rPr>
          <w:rFonts w:ascii="Algerian" w:hAnsi="Algerian"/>
          <w:smallCaps w:val="0"/>
          <w:color w:val="262626" w:themeColor="text1" w:themeTint="D9"/>
          <w:sz w:val="28"/>
          <w:szCs w:val="28"/>
          <w14:shadow w14:blurRad="60007" w14:dist="310007" w14:dir="7680000" w14:sx="100000" w14:sy="30000" w14:kx="1300200" w14:ky="0" w14:algn="ctr">
            <w14:srgbClr w14:val="000000">
              <w14:alpha w14:val="68000"/>
            </w14:srgbClr>
          </w14:shadow>
        </w:rPr>
        <w:t>Charts</w:t>
      </w:r>
      <w:bookmarkEnd w:id="379"/>
      <w:bookmarkEnd w:id="380"/>
    </w:p>
    <w:p w14:paraId="6982351F" w14:textId="77777777" w:rsidR="00D166C3" w:rsidRPr="00496E5C" w:rsidRDefault="00D47FDE" w:rsidP="003065AD">
      <w:pPr>
        <w:pStyle w:val="Heading2"/>
        <w:spacing w:line="360" w:lineRule="auto"/>
        <w:rPr>
          <w:rFonts w:ascii="Algerian" w:hAnsi="Algerian"/>
          <w:color w:val="262626" w:themeColor="text1" w:themeTint="D9"/>
        </w:rPr>
      </w:pPr>
      <w:bookmarkStart w:id="381" w:name="_Toc459467758"/>
      <w:bookmarkStart w:id="382" w:name="_Toc511046762"/>
      <w:r w:rsidRPr="00C53354">
        <w:rPr>
          <w:rFonts w:ascii="Algerian" w:hAnsi="Algerian"/>
          <w:color w:val="262626" w:themeColor="text1" w:themeTint="D9"/>
          <w14:shadow w14:blurRad="60007" w14:dist="310007" w14:dir="7680000" w14:sx="100000" w14:sy="30000" w14:kx="1300200" w14:ky="0" w14:algn="ctr">
            <w14:srgbClr w14:val="000000">
              <w14:alpha w14:val="68000"/>
            </w14:srgbClr>
          </w14:shadow>
        </w:rPr>
        <w:t>FORMAT AND CONTENT</w:t>
      </w:r>
      <w:bookmarkEnd w:id="381"/>
      <w:bookmarkEnd w:id="382"/>
    </w:p>
    <w:p w14:paraId="433CCCC4" w14:textId="0786C333" w:rsidR="00D166C3" w:rsidRDefault="00D166C3" w:rsidP="00142EB5">
      <w:pPr>
        <w:spacing w:line="360" w:lineRule="auto"/>
        <w:jc w:val="both"/>
        <w:rPr>
          <w:rFonts w:ascii="Verdana" w:hAnsi="Verdana"/>
          <w:sz w:val="24"/>
          <w:szCs w:val="24"/>
          <w:lang w:bidi="ar-EG"/>
        </w:rPr>
      </w:pPr>
      <w:r>
        <w:rPr>
          <w:rFonts w:ascii="Verdana" w:hAnsi="Verdana"/>
          <w:sz w:val="24"/>
          <w:szCs w:val="24"/>
          <w:lang w:bidi="ar-EG"/>
        </w:rPr>
        <w:t xml:space="preserve">The </w:t>
      </w:r>
      <w:r w:rsidR="00D47FDE">
        <w:rPr>
          <w:rFonts w:ascii="Verdana" w:hAnsi="Verdana"/>
          <w:sz w:val="24"/>
          <w:szCs w:val="24"/>
          <w:lang w:bidi="ar-EG"/>
        </w:rPr>
        <w:t>charts follow</w:t>
      </w:r>
      <w:r>
        <w:rPr>
          <w:rFonts w:ascii="Verdana" w:hAnsi="Verdana"/>
          <w:sz w:val="24"/>
          <w:szCs w:val="24"/>
          <w:lang w:bidi="ar-EG"/>
        </w:rPr>
        <w:t xml:space="preserve"> a four-sentence format based on the assertive quality of the verb phrase. The sentences in the first chart, for example, are</w:t>
      </w:r>
    </w:p>
    <w:p w14:paraId="0E884144" w14:textId="575211EE" w:rsidR="00D166C3" w:rsidRDefault="00D166C3" w:rsidP="00D6640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76" w:lineRule="auto"/>
        <w:jc w:val="both"/>
        <w:rPr>
          <w:rFonts w:ascii="Verdana" w:hAnsi="Verdana"/>
          <w:sz w:val="24"/>
          <w:szCs w:val="24"/>
          <w:lang w:bidi="ar-EG"/>
        </w:rPr>
      </w:pPr>
      <w:r>
        <w:rPr>
          <w:rFonts w:ascii="Verdana" w:hAnsi="Verdana"/>
          <w:sz w:val="24"/>
          <w:szCs w:val="24"/>
          <w:lang w:bidi="ar-EG"/>
        </w:rPr>
        <w:t xml:space="preserve">1. The student </w:t>
      </w:r>
      <w:r w:rsidRPr="00463A52">
        <w:rPr>
          <w:rFonts w:ascii="Verdana" w:hAnsi="Verdana"/>
          <w:sz w:val="24"/>
          <w:u w:val="single"/>
          <w:rPrChange w:id="383" w:author="Cliff Breedlove" w:date="2016-12-19T14:13:00Z">
            <w:rPr>
              <w:rFonts w:ascii="Verdana" w:hAnsi="Verdana"/>
              <w:b/>
              <w:sz w:val="24"/>
            </w:rPr>
          </w:rPrChange>
        </w:rPr>
        <w:t>studied</w:t>
      </w:r>
      <w:r w:rsidRPr="00463A52">
        <w:rPr>
          <w:rFonts w:ascii="Verdana" w:hAnsi="Verdana"/>
          <w:sz w:val="24"/>
          <w:rPrChange w:id="384" w:author="Cliff Breedlove" w:date="2016-12-19T14:13:00Z">
            <w:rPr>
              <w:rFonts w:ascii="Verdana" w:hAnsi="Verdana"/>
              <w:b/>
              <w:sz w:val="24"/>
            </w:rPr>
          </w:rPrChange>
        </w:rPr>
        <w:t>.</w:t>
      </w:r>
      <w:r>
        <w:rPr>
          <w:rFonts w:ascii="Verdana" w:hAnsi="Verdana"/>
          <w:sz w:val="24"/>
          <w:szCs w:val="24"/>
          <w:lang w:bidi="ar-EG"/>
        </w:rPr>
        <w:t xml:space="preserve"> </w:t>
      </w:r>
      <w:r>
        <w:rPr>
          <w:rFonts w:ascii="Verdana" w:hAnsi="Verdana"/>
          <w:sz w:val="20"/>
          <w:szCs w:val="20"/>
          <w:lang w:bidi="ar-EG"/>
        </w:rPr>
        <w:t>– positive assertive</w:t>
      </w:r>
      <w:r w:rsidR="002F026A">
        <w:rPr>
          <w:rFonts w:ascii="Verdana" w:hAnsi="Verdana"/>
          <w:sz w:val="20"/>
          <w:szCs w:val="20"/>
          <w:lang w:bidi="ar-EG"/>
        </w:rPr>
        <w:t>/declarative</w:t>
      </w:r>
    </w:p>
    <w:p w14:paraId="1C3C7AD0" w14:textId="77777777" w:rsidR="00D166C3" w:rsidRDefault="008A592D" w:rsidP="00D6640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76" w:lineRule="auto"/>
        <w:jc w:val="both"/>
        <w:rPr>
          <w:rFonts w:ascii="Verdana" w:hAnsi="Verdana"/>
          <w:sz w:val="20"/>
          <w:szCs w:val="20"/>
          <w:lang w:bidi="ar-EG"/>
        </w:rPr>
      </w:pPr>
      <w:r>
        <w:rPr>
          <w:rFonts w:ascii="Verdana" w:hAnsi="Verdana"/>
          <w:sz w:val="24"/>
          <w:szCs w:val="24"/>
          <w:lang w:bidi="ar-EG"/>
        </w:rPr>
        <w:t>2</w:t>
      </w:r>
      <w:r w:rsidR="00D166C3">
        <w:rPr>
          <w:rFonts w:ascii="Verdana" w:hAnsi="Verdana"/>
          <w:sz w:val="24"/>
          <w:szCs w:val="24"/>
          <w:lang w:bidi="ar-EG"/>
        </w:rPr>
        <w:t xml:space="preserve">. The student </w:t>
      </w:r>
      <w:r w:rsidRPr="00463A52">
        <w:rPr>
          <w:rFonts w:ascii="Verdana" w:hAnsi="Verdana"/>
          <w:sz w:val="24"/>
          <w:u w:val="single"/>
          <w:rPrChange w:id="385" w:author="Cliff Breedlove" w:date="2016-12-19T14:13:00Z">
            <w:rPr>
              <w:rFonts w:ascii="Verdana" w:hAnsi="Verdana"/>
              <w:b/>
              <w:sz w:val="24"/>
            </w:rPr>
          </w:rPrChange>
        </w:rPr>
        <w:t>did</w:t>
      </w:r>
      <w:r w:rsidRPr="00463A52">
        <w:rPr>
          <w:rFonts w:ascii="Verdana" w:hAnsi="Verdana"/>
          <w:sz w:val="24"/>
          <w:rPrChange w:id="386" w:author="Cliff Breedlove" w:date="2016-12-19T14:13:00Z">
            <w:rPr>
              <w:rFonts w:ascii="Verdana" w:hAnsi="Verdana"/>
              <w:b/>
              <w:sz w:val="24"/>
            </w:rPr>
          </w:rPrChange>
        </w:rPr>
        <w:t xml:space="preserve"> </w:t>
      </w:r>
      <w:r w:rsidRPr="00142EB5">
        <w:rPr>
          <w:rFonts w:ascii="Verdana" w:hAnsi="Verdana"/>
          <w:sz w:val="24"/>
          <w:rPrChange w:id="387" w:author="Cliff Breedlove" w:date="2016-12-19T14:13:00Z">
            <w:rPr>
              <w:rFonts w:ascii="Verdana" w:hAnsi="Verdana"/>
              <w:b/>
              <w:sz w:val="24"/>
            </w:rPr>
          </w:rPrChange>
        </w:rPr>
        <w:t>not</w:t>
      </w:r>
      <w:r w:rsidRPr="00463A52">
        <w:rPr>
          <w:rFonts w:ascii="Verdana" w:hAnsi="Verdana"/>
          <w:sz w:val="24"/>
          <w:rPrChange w:id="388" w:author="Cliff Breedlove" w:date="2016-12-19T14:13:00Z">
            <w:rPr>
              <w:rFonts w:ascii="Verdana" w:hAnsi="Verdana"/>
              <w:b/>
              <w:sz w:val="24"/>
            </w:rPr>
          </w:rPrChange>
        </w:rPr>
        <w:t xml:space="preserve"> </w:t>
      </w:r>
      <w:r w:rsidR="00D166C3" w:rsidRPr="00463A52">
        <w:rPr>
          <w:rFonts w:ascii="Verdana" w:hAnsi="Verdana"/>
          <w:sz w:val="24"/>
          <w:u w:val="single"/>
          <w:rPrChange w:id="389" w:author="Cliff Breedlove" w:date="2016-12-19T14:13:00Z">
            <w:rPr>
              <w:rFonts w:ascii="Verdana" w:hAnsi="Verdana"/>
              <w:b/>
              <w:sz w:val="24"/>
            </w:rPr>
          </w:rPrChange>
        </w:rPr>
        <w:t>stud</w:t>
      </w:r>
      <w:r w:rsidRPr="00463A52">
        <w:rPr>
          <w:rFonts w:ascii="Verdana" w:hAnsi="Verdana"/>
          <w:sz w:val="24"/>
          <w:u w:val="single"/>
          <w:rPrChange w:id="390" w:author="Cliff Breedlove" w:date="2016-12-19T14:13:00Z">
            <w:rPr>
              <w:rFonts w:ascii="Verdana" w:hAnsi="Verdana"/>
              <w:b/>
              <w:sz w:val="24"/>
            </w:rPr>
          </w:rPrChange>
        </w:rPr>
        <w:t>y</w:t>
      </w:r>
      <w:r w:rsidR="00D166C3" w:rsidRPr="00463A52">
        <w:rPr>
          <w:rFonts w:ascii="Verdana" w:hAnsi="Verdana"/>
          <w:sz w:val="24"/>
          <w:rPrChange w:id="391" w:author="Cliff Breedlove" w:date="2016-12-19T14:13:00Z">
            <w:rPr>
              <w:rFonts w:ascii="Verdana" w:hAnsi="Verdana"/>
              <w:b/>
              <w:sz w:val="24"/>
            </w:rPr>
          </w:rPrChange>
        </w:rPr>
        <w:t>.</w:t>
      </w:r>
      <w:r w:rsidR="00D166C3">
        <w:rPr>
          <w:rFonts w:ascii="Verdana" w:hAnsi="Verdana"/>
          <w:sz w:val="24"/>
          <w:szCs w:val="24"/>
          <w:lang w:bidi="ar-EG"/>
        </w:rPr>
        <w:t xml:space="preserve"> </w:t>
      </w:r>
      <w:r w:rsidR="00D166C3">
        <w:rPr>
          <w:rFonts w:ascii="Verdana" w:hAnsi="Verdana"/>
          <w:sz w:val="20"/>
          <w:szCs w:val="20"/>
          <w:lang w:bidi="ar-EG"/>
        </w:rPr>
        <w:t xml:space="preserve">– </w:t>
      </w:r>
      <w:r>
        <w:rPr>
          <w:rFonts w:ascii="Verdana" w:hAnsi="Verdana"/>
          <w:sz w:val="20"/>
          <w:szCs w:val="20"/>
          <w:lang w:bidi="ar-EG"/>
        </w:rPr>
        <w:t>nega</w:t>
      </w:r>
      <w:r w:rsidR="00D166C3">
        <w:rPr>
          <w:rFonts w:ascii="Verdana" w:hAnsi="Verdana"/>
          <w:sz w:val="20"/>
          <w:szCs w:val="20"/>
          <w:lang w:bidi="ar-EG"/>
        </w:rPr>
        <w:t>tive assertive</w:t>
      </w:r>
    </w:p>
    <w:p w14:paraId="57403E60" w14:textId="459781B8" w:rsidR="00D166C3" w:rsidRDefault="008A592D" w:rsidP="00D6640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76" w:lineRule="auto"/>
        <w:jc w:val="both"/>
        <w:rPr>
          <w:rFonts w:ascii="Verdana" w:hAnsi="Verdana"/>
          <w:sz w:val="20"/>
          <w:szCs w:val="20"/>
          <w:lang w:bidi="ar-EG"/>
        </w:rPr>
      </w:pPr>
      <w:r>
        <w:rPr>
          <w:rFonts w:ascii="Verdana" w:hAnsi="Verdana"/>
          <w:sz w:val="24"/>
          <w:szCs w:val="24"/>
          <w:lang w:bidi="ar-EG"/>
        </w:rPr>
        <w:t>3</w:t>
      </w:r>
      <w:r w:rsidR="00D166C3">
        <w:rPr>
          <w:rFonts w:ascii="Verdana" w:hAnsi="Verdana"/>
          <w:sz w:val="24"/>
          <w:szCs w:val="24"/>
          <w:lang w:bidi="ar-EG"/>
        </w:rPr>
        <w:t xml:space="preserve">. </w:t>
      </w:r>
      <w:r w:rsidRPr="00463A52">
        <w:rPr>
          <w:rFonts w:ascii="Verdana" w:hAnsi="Verdana"/>
          <w:sz w:val="24"/>
          <w:u w:val="single"/>
          <w:rPrChange w:id="392" w:author="Cliff Breedlove" w:date="2016-12-19T14:13:00Z">
            <w:rPr>
              <w:rFonts w:ascii="Verdana" w:hAnsi="Verdana"/>
              <w:b/>
              <w:sz w:val="24"/>
            </w:rPr>
          </w:rPrChange>
        </w:rPr>
        <w:t>Did</w:t>
      </w:r>
      <w:r>
        <w:rPr>
          <w:rFonts w:ascii="Verdana" w:hAnsi="Verdana"/>
          <w:b/>
          <w:bCs/>
          <w:sz w:val="24"/>
          <w:szCs w:val="24"/>
          <w:lang w:bidi="ar-EG"/>
        </w:rPr>
        <w:t xml:space="preserve"> </w:t>
      </w:r>
      <w:r>
        <w:rPr>
          <w:rFonts w:ascii="Verdana" w:hAnsi="Verdana"/>
          <w:sz w:val="24"/>
          <w:szCs w:val="24"/>
          <w:lang w:bidi="ar-EG"/>
        </w:rPr>
        <w:t>t</w:t>
      </w:r>
      <w:r w:rsidR="00D166C3">
        <w:rPr>
          <w:rFonts w:ascii="Verdana" w:hAnsi="Verdana"/>
          <w:sz w:val="24"/>
          <w:szCs w:val="24"/>
          <w:lang w:bidi="ar-EG"/>
        </w:rPr>
        <w:t xml:space="preserve">he student </w:t>
      </w:r>
      <w:r w:rsidR="00D166C3" w:rsidRPr="00463A52">
        <w:rPr>
          <w:rFonts w:ascii="Verdana" w:hAnsi="Verdana"/>
          <w:sz w:val="24"/>
          <w:u w:val="single"/>
          <w:rPrChange w:id="393" w:author="Cliff Breedlove" w:date="2016-12-19T14:13:00Z">
            <w:rPr>
              <w:rFonts w:ascii="Verdana" w:hAnsi="Verdana"/>
              <w:b/>
              <w:sz w:val="24"/>
            </w:rPr>
          </w:rPrChange>
        </w:rPr>
        <w:t>stud</w:t>
      </w:r>
      <w:r w:rsidRPr="00463A52">
        <w:rPr>
          <w:rFonts w:ascii="Verdana" w:hAnsi="Verdana"/>
          <w:sz w:val="24"/>
          <w:u w:val="single"/>
          <w:rPrChange w:id="394" w:author="Cliff Breedlove" w:date="2016-12-19T14:13:00Z">
            <w:rPr>
              <w:rFonts w:ascii="Verdana" w:hAnsi="Verdana"/>
              <w:b/>
              <w:sz w:val="24"/>
            </w:rPr>
          </w:rPrChange>
        </w:rPr>
        <w:t>y</w:t>
      </w:r>
      <w:r w:rsidRPr="00463A52">
        <w:rPr>
          <w:rFonts w:ascii="Verdana" w:hAnsi="Verdana"/>
          <w:sz w:val="24"/>
          <w:rPrChange w:id="395" w:author="Cliff Breedlove" w:date="2016-12-19T14:13:00Z">
            <w:rPr>
              <w:rFonts w:ascii="Verdana" w:hAnsi="Verdana"/>
              <w:b/>
              <w:sz w:val="24"/>
            </w:rPr>
          </w:rPrChange>
        </w:rPr>
        <w:t>?</w:t>
      </w:r>
      <w:r w:rsidR="00D166C3">
        <w:rPr>
          <w:rFonts w:ascii="Verdana" w:hAnsi="Verdana"/>
          <w:sz w:val="24"/>
          <w:szCs w:val="24"/>
          <w:lang w:bidi="ar-EG"/>
        </w:rPr>
        <w:t xml:space="preserve"> </w:t>
      </w:r>
      <w:r w:rsidR="00D166C3">
        <w:rPr>
          <w:rFonts w:ascii="Verdana" w:hAnsi="Verdana"/>
          <w:sz w:val="20"/>
          <w:szCs w:val="20"/>
          <w:lang w:bidi="ar-EG"/>
        </w:rPr>
        <w:t xml:space="preserve">– positive </w:t>
      </w:r>
      <w:r>
        <w:rPr>
          <w:rFonts w:ascii="Verdana" w:hAnsi="Verdana"/>
          <w:sz w:val="20"/>
          <w:szCs w:val="20"/>
          <w:lang w:bidi="ar-EG"/>
        </w:rPr>
        <w:t>non-</w:t>
      </w:r>
      <w:r w:rsidR="00D166C3">
        <w:rPr>
          <w:rFonts w:ascii="Verdana" w:hAnsi="Verdana"/>
          <w:sz w:val="20"/>
          <w:szCs w:val="20"/>
          <w:lang w:bidi="ar-EG"/>
        </w:rPr>
        <w:t>assertive</w:t>
      </w:r>
      <w:r w:rsidR="002F026A">
        <w:rPr>
          <w:rFonts w:ascii="Verdana" w:hAnsi="Verdana"/>
          <w:sz w:val="20"/>
          <w:szCs w:val="20"/>
          <w:lang w:bidi="ar-EG"/>
        </w:rPr>
        <w:t>/interrogative</w:t>
      </w:r>
    </w:p>
    <w:p w14:paraId="56A5C749" w14:textId="269889C1" w:rsidR="00D166C3" w:rsidRPr="008A592D" w:rsidRDefault="008A592D" w:rsidP="00D6640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360" w:lineRule="auto"/>
        <w:jc w:val="both"/>
        <w:rPr>
          <w:rFonts w:ascii="Verdana" w:hAnsi="Verdana"/>
          <w:sz w:val="24"/>
          <w:szCs w:val="24"/>
          <w:vertAlign w:val="superscript"/>
          <w:lang w:bidi="ar-EG"/>
        </w:rPr>
      </w:pPr>
      <w:r>
        <w:rPr>
          <w:rFonts w:ascii="Verdana" w:hAnsi="Verdana"/>
          <w:sz w:val="24"/>
          <w:szCs w:val="24"/>
          <w:lang w:bidi="ar-EG"/>
        </w:rPr>
        <w:t>4</w:t>
      </w:r>
      <w:r w:rsidR="00D166C3">
        <w:rPr>
          <w:rFonts w:ascii="Verdana" w:hAnsi="Verdana"/>
          <w:sz w:val="24"/>
          <w:szCs w:val="24"/>
          <w:lang w:bidi="ar-EG"/>
        </w:rPr>
        <w:t xml:space="preserve">. </w:t>
      </w:r>
      <w:r w:rsidRPr="00463A52">
        <w:rPr>
          <w:rFonts w:ascii="Verdana" w:hAnsi="Verdana"/>
          <w:sz w:val="24"/>
          <w:u w:val="single"/>
          <w:rPrChange w:id="396" w:author="Cliff Breedlove" w:date="2016-12-19T14:13:00Z">
            <w:rPr>
              <w:rFonts w:ascii="Verdana" w:hAnsi="Verdana"/>
              <w:b/>
              <w:sz w:val="24"/>
            </w:rPr>
          </w:rPrChange>
        </w:rPr>
        <w:t>Didn’t</w:t>
      </w:r>
      <w:r>
        <w:rPr>
          <w:rFonts w:ascii="Verdana" w:hAnsi="Verdana"/>
          <w:b/>
          <w:bCs/>
          <w:sz w:val="24"/>
          <w:szCs w:val="24"/>
          <w:lang w:bidi="ar-EG"/>
        </w:rPr>
        <w:t xml:space="preserve"> </w:t>
      </w:r>
      <w:r>
        <w:rPr>
          <w:rFonts w:ascii="Verdana" w:hAnsi="Verdana"/>
          <w:sz w:val="24"/>
          <w:szCs w:val="24"/>
          <w:lang w:bidi="ar-EG"/>
        </w:rPr>
        <w:t>t</w:t>
      </w:r>
      <w:r w:rsidR="00D166C3">
        <w:rPr>
          <w:rFonts w:ascii="Verdana" w:hAnsi="Verdana"/>
          <w:sz w:val="24"/>
          <w:szCs w:val="24"/>
          <w:lang w:bidi="ar-EG"/>
        </w:rPr>
        <w:t xml:space="preserve">he student </w:t>
      </w:r>
      <w:r w:rsidR="00D166C3" w:rsidRPr="00463A52">
        <w:rPr>
          <w:rFonts w:ascii="Verdana" w:hAnsi="Verdana"/>
          <w:sz w:val="24"/>
          <w:u w:val="single"/>
          <w:rPrChange w:id="397" w:author="Cliff Breedlove" w:date="2016-12-19T14:13:00Z">
            <w:rPr>
              <w:rFonts w:ascii="Verdana" w:hAnsi="Verdana"/>
              <w:b/>
              <w:sz w:val="24"/>
            </w:rPr>
          </w:rPrChange>
        </w:rPr>
        <w:t>stud</w:t>
      </w:r>
      <w:r w:rsidRPr="00463A52">
        <w:rPr>
          <w:rFonts w:ascii="Verdana" w:hAnsi="Verdana"/>
          <w:sz w:val="24"/>
          <w:u w:val="single"/>
          <w:rPrChange w:id="398" w:author="Cliff Breedlove" w:date="2016-12-19T14:13:00Z">
            <w:rPr>
              <w:rFonts w:ascii="Verdana" w:hAnsi="Verdana"/>
              <w:b/>
              <w:sz w:val="24"/>
            </w:rPr>
          </w:rPrChange>
        </w:rPr>
        <w:t>y</w:t>
      </w:r>
      <w:r w:rsidRPr="00463A52">
        <w:rPr>
          <w:rFonts w:ascii="Verdana" w:hAnsi="Verdana"/>
          <w:sz w:val="24"/>
          <w:rPrChange w:id="399" w:author="Cliff Breedlove" w:date="2016-12-19T14:13:00Z">
            <w:rPr>
              <w:rFonts w:ascii="Verdana" w:hAnsi="Verdana"/>
              <w:b/>
              <w:sz w:val="24"/>
            </w:rPr>
          </w:rPrChange>
        </w:rPr>
        <w:t>?</w:t>
      </w:r>
      <w:r w:rsidR="00D166C3">
        <w:rPr>
          <w:rFonts w:ascii="Verdana" w:hAnsi="Verdana"/>
          <w:sz w:val="24"/>
          <w:szCs w:val="24"/>
          <w:lang w:bidi="ar-EG"/>
        </w:rPr>
        <w:t xml:space="preserve"> </w:t>
      </w:r>
      <w:r w:rsidR="00D166C3">
        <w:rPr>
          <w:rFonts w:ascii="Verdana" w:hAnsi="Verdana"/>
          <w:sz w:val="20"/>
          <w:szCs w:val="20"/>
          <w:lang w:bidi="ar-EG"/>
        </w:rPr>
        <w:t xml:space="preserve">– </w:t>
      </w:r>
      <w:r>
        <w:rPr>
          <w:rFonts w:ascii="Verdana" w:hAnsi="Verdana"/>
          <w:sz w:val="20"/>
          <w:szCs w:val="20"/>
          <w:lang w:bidi="ar-EG"/>
        </w:rPr>
        <w:t>nega</w:t>
      </w:r>
      <w:r w:rsidR="00D166C3">
        <w:rPr>
          <w:rFonts w:ascii="Verdana" w:hAnsi="Verdana"/>
          <w:sz w:val="20"/>
          <w:szCs w:val="20"/>
          <w:lang w:bidi="ar-EG"/>
        </w:rPr>
        <w:t xml:space="preserve">tive </w:t>
      </w:r>
      <w:r>
        <w:rPr>
          <w:rFonts w:ascii="Verdana" w:hAnsi="Verdana"/>
          <w:sz w:val="20"/>
          <w:szCs w:val="20"/>
          <w:lang w:bidi="ar-EG"/>
        </w:rPr>
        <w:t>non-</w:t>
      </w:r>
      <w:del w:id="400" w:author="Cliff Breedlove" w:date="2016-12-19T14:13:00Z">
        <w:r w:rsidR="00D166C3">
          <w:rPr>
            <w:rFonts w:ascii="Verdana" w:hAnsi="Verdana"/>
            <w:sz w:val="20"/>
            <w:szCs w:val="20"/>
            <w:lang w:bidi="ar-EG"/>
          </w:rPr>
          <w:delText>assertive</w:delText>
        </w:r>
      </w:del>
      <w:ins w:id="401" w:author="Cliff Breedlove" w:date="2016-12-19T14:13:00Z">
        <w:r w:rsidR="00D166C3">
          <w:rPr>
            <w:rFonts w:ascii="Verdana" w:hAnsi="Verdana"/>
            <w:sz w:val="20"/>
            <w:szCs w:val="20"/>
            <w:lang w:bidi="ar-EG"/>
          </w:rPr>
          <w:t>assertive</w:t>
        </w:r>
        <w:r w:rsidR="00901F35">
          <w:rPr>
            <w:rFonts w:ascii="ZWAdobeF" w:hAnsi="ZWAdobeF" w:cs="ZWAdobeF"/>
            <w:sz w:val="2"/>
            <w:szCs w:val="2"/>
            <w:lang w:bidi="ar-EG"/>
          </w:rPr>
          <w:t>39F</w:t>
        </w:r>
      </w:ins>
      <w:r w:rsidR="002331F3">
        <w:rPr>
          <w:rStyle w:val="EndnoteReference"/>
          <w:rFonts w:ascii="Verdana" w:hAnsi="Verdana"/>
          <w:sz w:val="24"/>
          <w:szCs w:val="24"/>
          <w:lang w:bidi="ar-EG"/>
        </w:rPr>
        <w:endnoteReference w:id="43"/>
      </w:r>
    </w:p>
    <w:p w14:paraId="30DB1044" w14:textId="605B5804" w:rsidR="00F0636B" w:rsidRDefault="00461A99" w:rsidP="00243929">
      <w:pPr>
        <w:spacing w:line="360" w:lineRule="auto"/>
        <w:jc w:val="both"/>
        <w:rPr>
          <w:rFonts w:ascii="Verdana" w:hAnsi="Verdana"/>
          <w:sz w:val="24"/>
          <w:szCs w:val="24"/>
          <w:lang w:bidi="ar-EG"/>
        </w:rPr>
      </w:pPr>
      <w:r>
        <w:rPr>
          <w:rFonts w:ascii="Verdana" w:hAnsi="Verdana"/>
          <w:sz w:val="24"/>
          <w:szCs w:val="24"/>
          <w:lang w:bidi="ar-EG"/>
        </w:rPr>
        <w:t xml:space="preserve">This format </w:t>
      </w:r>
      <w:del w:id="402" w:author="Cliff Breedlove" w:date="2016-12-19T14:13:00Z">
        <w:r>
          <w:rPr>
            <w:rFonts w:ascii="Verdana" w:hAnsi="Verdana"/>
            <w:sz w:val="24"/>
            <w:szCs w:val="24"/>
            <w:lang w:bidi="ar-EG"/>
          </w:rPr>
          <w:delText>allows a clear view of</w:delText>
        </w:r>
      </w:del>
      <w:ins w:id="403" w:author="Cliff Breedlove" w:date="2016-12-19T14:13:00Z">
        <w:r w:rsidR="007434B7">
          <w:rPr>
            <w:rFonts w:ascii="Verdana" w:hAnsi="Verdana"/>
            <w:sz w:val="24"/>
            <w:szCs w:val="24"/>
            <w:lang w:bidi="ar-EG"/>
          </w:rPr>
          <w:t>reveals</w:t>
        </w:r>
      </w:ins>
      <w:r>
        <w:rPr>
          <w:rFonts w:ascii="Verdana" w:hAnsi="Verdana"/>
          <w:sz w:val="24"/>
          <w:szCs w:val="24"/>
          <w:lang w:bidi="ar-EG"/>
        </w:rPr>
        <w:t xml:space="preserve"> the changes </w:t>
      </w:r>
      <w:r w:rsidR="00D47FDE">
        <w:rPr>
          <w:rFonts w:ascii="Verdana" w:hAnsi="Verdana"/>
          <w:sz w:val="24"/>
          <w:szCs w:val="24"/>
          <w:lang w:bidi="ar-EG"/>
        </w:rPr>
        <w:t>that</w:t>
      </w:r>
      <w:r>
        <w:rPr>
          <w:rFonts w:ascii="Verdana" w:hAnsi="Verdana"/>
          <w:sz w:val="24"/>
          <w:szCs w:val="24"/>
          <w:lang w:bidi="ar-EG"/>
        </w:rPr>
        <w:t xml:space="preserve"> occur when Arabic </w:t>
      </w:r>
      <w:r w:rsidR="00103CAC">
        <w:rPr>
          <w:rFonts w:ascii="Verdana" w:hAnsi="Verdana"/>
          <w:sz w:val="24"/>
          <w:szCs w:val="24"/>
          <w:lang w:bidi="ar-EG"/>
        </w:rPr>
        <w:t xml:space="preserve">expresses the various English structures. As certain time/tense/mood combinations do not appear in all forms, some charts will lack one or more of the </w:t>
      </w:r>
      <w:r w:rsidR="00EC637F">
        <w:rPr>
          <w:rFonts w:ascii="Verdana" w:hAnsi="Verdana"/>
          <w:sz w:val="24"/>
          <w:szCs w:val="24"/>
          <w:lang w:bidi="ar-EG"/>
        </w:rPr>
        <w:t xml:space="preserve">four structures. </w:t>
      </w:r>
      <w:del w:id="404" w:author="Cliff Breedlove" w:date="2016-12-19T14:13:00Z">
        <w:r w:rsidR="00EC637F">
          <w:rPr>
            <w:rFonts w:ascii="Verdana" w:hAnsi="Verdana"/>
            <w:sz w:val="24"/>
            <w:szCs w:val="24"/>
            <w:lang w:bidi="ar-EG"/>
          </w:rPr>
          <w:delText>The charts</w:delText>
        </w:r>
        <w:r w:rsidR="00103CAC">
          <w:rPr>
            <w:rFonts w:ascii="Verdana" w:hAnsi="Verdana"/>
            <w:sz w:val="24"/>
            <w:szCs w:val="24"/>
            <w:lang w:bidi="ar-EG"/>
          </w:rPr>
          <w:delText xml:space="preserve"> include samples from classical and popular literature</w:delText>
        </w:r>
      </w:del>
      <w:ins w:id="405" w:author="Cliff Breedlove" w:date="2016-12-19T14:13:00Z">
        <w:r w:rsidR="00F0636B">
          <w:rPr>
            <w:rFonts w:ascii="Verdana" w:hAnsi="Verdana"/>
            <w:sz w:val="24"/>
            <w:szCs w:val="24"/>
            <w:lang w:bidi="ar-EG"/>
          </w:rPr>
          <w:t>Included are: past, present, and future time; past and present tense; perfective and progressive aspect; indicative</w:t>
        </w:r>
      </w:ins>
      <w:r w:rsidR="00142EB5">
        <w:rPr>
          <w:rFonts w:ascii="Verdana" w:hAnsi="Verdana"/>
          <w:sz w:val="24"/>
          <w:szCs w:val="24"/>
          <w:lang w:bidi="ar-EG"/>
        </w:rPr>
        <w:t>,</w:t>
      </w:r>
      <w:ins w:id="406" w:author="Cliff Breedlove" w:date="2016-12-19T14:13:00Z">
        <w:r w:rsidR="00243929">
          <w:rPr>
            <w:rFonts w:ascii="Verdana" w:hAnsi="Verdana"/>
            <w:sz w:val="24"/>
            <w:szCs w:val="24"/>
            <w:lang w:bidi="ar-EG"/>
          </w:rPr>
          <w:t xml:space="preserve"> subjunctive</w:t>
        </w:r>
      </w:ins>
      <w:r w:rsidR="00142EB5">
        <w:rPr>
          <w:rFonts w:ascii="Verdana" w:hAnsi="Verdana"/>
          <w:sz w:val="24"/>
          <w:szCs w:val="24"/>
          <w:lang w:bidi="ar-EG"/>
        </w:rPr>
        <w:t>, and jussive</w:t>
      </w:r>
      <w:ins w:id="407" w:author="Cliff Breedlove" w:date="2016-12-19T14:13:00Z">
        <w:r w:rsidR="00243929">
          <w:rPr>
            <w:rFonts w:ascii="Verdana" w:hAnsi="Verdana"/>
            <w:sz w:val="24"/>
            <w:szCs w:val="24"/>
            <w:lang w:bidi="ar-EG"/>
          </w:rPr>
          <w:t xml:space="preserve"> </w:t>
        </w:r>
        <w:r w:rsidR="00F0636B">
          <w:rPr>
            <w:rFonts w:ascii="Verdana" w:hAnsi="Verdana"/>
            <w:sz w:val="24"/>
            <w:szCs w:val="24"/>
            <w:lang w:bidi="ar-EG"/>
          </w:rPr>
          <w:t xml:space="preserve">mood. </w:t>
        </w:r>
        <w:r w:rsidR="00E83736">
          <w:rPr>
            <w:rFonts w:ascii="Verdana" w:hAnsi="Verdana"/>
            <w:sz w:val="24"/>
            <w:szCs w:val="24"/>
            <w:lang w:bidi="ar-EG"/>
          </w:rPr>
          <w:t xml:space="preserve">Most Arabic grammar texts include complete </w:t>
        </w:r>
        <w:r w:rsidR="00F0636B">
          <w:rPr>
            <w:rFonts w:ascii="Verdana" w:hAnsi="Verdana"/>
            <w:sz w:val="24"/>
            <w:szCs w:val="24"/>
            <w:lang w:bidi="ar-EG"/>
          </w:rPr>
          <w:t xml:space="preserve">imperative </w:t>
        </w:r>
        <w:r w:rsidR="00E83736">
          <w:rPr>
            <w:rFonts w:ascii="Verdana" w:hAnsi="Verdana"/>
            <w:sz w:val="24"/>
            <w:szCs w:val="24"/>
            <w:lang w:bidi="ar-EG"/>
          </w:rPr>
          <w:t>mood forms, thus obviating the need to repeat them here</w:t>
        </w:r>
      </w:ins>
      <w:r w:rsidR="00E83736">
        <w:rPr>
          <w:rFonts w:ascii="Verdana" w:hAnsi="Verdana"/>
          <w:sz w:val="24"/>
          <w:szCs w:val="24"/>
          <w:lang w:bidi="ar-EG"/>
        </w:rPr>
        <w:t>.</w:t>
      </w:r>
    </w:p>
    <w:p w14:paraId="5F0BC4E3" w14:textId="72122059" w:rsidR="00D166C3" w:rsidRDefault="00142EB5" w:rsidP="007314F3">
      <w:pPr>
        <w:spacing w:line="360" w:lineRule="auto"/>
        <w:jc w:val="both"/>
        <w:rPr>
          <w:ins w:id="408" w:author="Cliff Breedlove" w:date="2016-12-19T14:13:00Z"/>
          <w:rFonts w:ascii="Verdana" w:hAnsi="Verdana"/>
          <w:sz w:val="24"/>
          <w:szCs w:val="24"/>
          <w:lang w:bidi="ar-EG"/>
        </w:rPr>
      </w:pPr>
      <w:r w:rsidRPr="00142EB5">
        <w:rPr>
          <w:rFonts w:ascii="Verdana" w:hAnsi="Verdana"/>
          <w:b/>
          <w:bCs/>
          <w:sz w:val="24"/>
          <w:szCs w:val="24"/>
          <w:lang w:bidi="ar-EG"/>
        </w:rPr>
        <w:t>Examples.</w:t>
      </w:r>
      <w:r>
        <w:rPr>
          <w:rFonts w:ascii="Verdana" w:hAnsi="Verdana"/>
          <w:b/>
          <w:bCs/>
          <w:sz w:val="24"/>
          <w:szCs w:val="24"/>
          <w:lang w:bidi="ar-EG"/>
        </w:rPr>
        <w:t xml:space="preserve"> </w:t>
      </w:r>
      <w:ins w:id="409" w:author="Cliff Breedlove" w:date="2016-12-19T14:13:00Z">
        <w:r w:rsidR="007434B7">
          <w:rPr>
            <w:rFonts w:ascii="Verdana" w:hAnsi="Verdana"/>
            <w:sz w:val="24"/>
            <w:szCs w:val="24"/>
            <w:lang w:bidi="ar-EG"/>
          </w:rPr>
          <w:t>S</w:t>
        </w:r>
        <w:r w:rsidR="00103CAC">
          <w:rPr>
            <w:rFonts w:ascii="Verdana" w:hAnsi="Verdana"/>
            <w:sz w:val="24"/>
            <w:szCs w:val="24"/>
            <w:lang w:bidi="ar-EG"/>
          </w:rPr>
          <w:t>amples from classical and popular literature</w:t>
        </w:r>
      </w:ins>
      <w:r w:rsidR="007314F3">
        <w:rPr>
          <w:rFonts w:ascii="Verdana" w:hAnsi="Verdana"/>
          <w:sz w:val="24"/>
          <w:szCs w:val="24"/>
          <w:lang w:bidi="ar-EG"/>
        </w:rPr>
        <w:t xml:space="preserve"> and media</w:t>
      </w:r>
      <w:ins w:id="410" w:author="Cliff Breedlove" w:date="2016-12-19T14:13:00Z">
        <w:r w:rsidR="007434B7">
          <w:rPr>
            <w:rFonts w:ascii="Verdana" w:hAnsi="Verdana"/>
            <w:sz w:val="24"/>
            <w:szCs w:val="24"/>
            <w:lang w:bidi="ar-EG"/>
          </w:rPr>
          <w:t xml:space="preserve"> supplement the pattern sentences</w:t>
        </w:r>
        <w:r w:rsidR="00103CAC">
          <w:rPr>
            <w:rFonts w:ascii="Verdana" w:hAnsi="Verdana"/>
            <w:sz w:val="24"/>
            <w:szCs w:val="24"/>
            <w:lang w:bidi="ar-EG"/>
          </w:rPr>
          <w:t>.</w:t>
        </w:r>
        <w:r w:rsidR="000352FC">
          <w:rPr>
            <w:rFonts w:ascii="Verdana" w:hAnsi="Verdana"/>
            <w:sz w:val="24"/>
            <w:szCs w:val="24"/>
            <w:lang w:bidi="ar-EG"/>
          </w:rPr>
          <w:t xml:space="preserve"> The patterns in the charts are not exhaustive.</w:t>
        </w:r>
      </w:ins>
      <w:r w:rsidR="00C65391">
        <w:rPr>
          <w:rFonts w:ascii="Verdana" w:hAnsi="Verdana"/>
          <w:sz w:val="24"/>
          <w:szCs w:val="24"/>
          <w:lang w:bidi="ar-EG"/>
        </w:rPr>
        <w:t xml:space="preserve"> Examples are provided </w:t>
      </w:r>
      <w:r w:rsidR="00553AA5">
        <w:rPr>
          <w:rFonts w:ascii="Verdana" w:hAnsi="Verdana"/>
          <w:sz w:val="24"/>
          <w:szCs w:val="24"/>
          <w:lang w:bidi="ar-EG"/>
        </w:rPr>
        <w:t xml:space="preserve">as published, </w:t>
      </w:r>
      <w:r w:rsidR="00C65391">
        <w:rPr>
          <w:rFonts w:ascii="Verdana" w:hAnsi="Verdana"/>
          <w:sz w:val="24"/>
          <w:szCs w:val="24"/>
          <w:lang w:bidi="ar-EG"/>
        </w:rPr>
        <w:t>with or without</w:t>
      </w:r>
      <w:r w:rsidR="00553AA5">
        <w:rPr>
          <w:rFonts w:ascii="Verdana" w:hAnsi="Verdana"/>
          <w:sz w:val="24"/>
          <w:szCs w:val="24"/>
          <w:lang w:bidi="ar-EG"/>
        </w:rPr>
        <w:t xml:space="preserve"> internal voweling, and headlines are reproduced and translated without periods.</w:t>
      </w:r>
    </w:p>
    <w:p w14:paraId="09F9CD02" w14:textId="56B75A0A" w:rsidR="00930A76" w:rsidRDefault="00142EB5" w:rsidP="00B87264">
      <w:pPr>
        <w:spacing w:line="360" w:lineRule="auto"/>
        <w:rPr>
          <w:rFonts w:ascii="Verdana" w:hAnsi="Verdana"/>
          <w:sz w:val="24"/>
          <w:szCs w:val="24"/>
          <w:lang w:bidi="ar-EG"/>
        </w:rPr>
      </w:pPr>
      <w:r w:rsidRPr="00142EB5">
        <w:rPr>
          <w:rFonts w:ascii="Verdana" w:hAnsi="Verdana"/>
          <w:b/>
          <w:bCs/>
          <w:sz w:val="24"/>
          <w:szCs w:val="24"/>
          <w:lang w:bidi="ar-EG"/>
        </w:rPr>
        <w:t>Structural Elements.</w:t>
      </w:r>
      <w:r>
        <w:rPr>
          <w:rFonts w:ascii="Verdana" w:hAnsi="Verdana"/>
          <w:sz w:val="24"/>
          <w:szCs w:val="24"/>
          <w:lang w:bidi="ar-EG"/>
        </w:rPr>
        <w:t xml:space="preserve"> </w:t>
      </w:r>
      <w:r w:rsidR="00103CAC">
        <w:rPr>
          <w:rFonts w:ascii="Verdana" w:hAnsi="Verdana"/>
          <w:sz w:val="24"/>
          <w:szCs w:val="24"/>
          <w:lang w:bidi="ar-EG"/>
        </w:rPr>
        <w:t>Above each sentence is a list including parts of speech, te</w:t>
      </w:r>
      <w:r w:rsidR="008D7989">
        <w:rPr>
          <w:rFonts w:ascii="Verdana" w:hAnsi="Verdana"/>
          <w:sz w:val="24"/>
          <w:szCs w:val="24"/>
          <w:lang w:bidi="ar-EG"/>
        </w:rPr>
        <w:t xml:space="preserve">nse, aspect, mood, and </w:t>
      </w:r>
      <w:del w:id="411" w:author="Cliff Breedlove" w:date="2016-12-19T14:13:00Z">
        <w:r w:rsidR="008D7989">
          <w:rPr>
            <w:rFonts w:ascii="Verdana" w:hAnsi="Verdana"/>
            <w:sz w:val="24"/>
            <w:szCs w:val="24"/>
            <w:lang w:bidi="ar-EG"/>
          </w:rPr>
          <w:delText>function</w:delText>
        </w:r>
      </w:del>
      <w:ins w:id="412" w:author="Cliff Breedlove" w:date="2016-12-19T14:13:00Z">
        <w:r w:rsidR="008D7989">
          <w:rPr>
            <w:rFonts w:ascii="Verdana" w:hAnsi="Verdana"/>
            <w:sz w:val="24"/>
            <w:szCs w:val="24"/>
            <w:lang w:bidi="ar-EG"/>
          </w:rPr>
          <w:t>function</w:t>
        </w:r>
        <w:r w:rsidR="00901F35">
          <w:rPr>
            <w:rFonts w:ascii="ZWAdobeF" w:hAnsi="ZWAdobeF" w:cs="ZWAdobeF"/>
            <w:sz w:val="2"/>
            <w:szCs w:val="2"/>
            <w:lang w:bidi="ar-EG"/>
          </w:rPr>
          <w:t>40F</w:t>
        </w:r>
      </w:ins>
      <w:r w:rsidR="00EA0482">
        <w:rPr>
          <w:rStyle w:val="EndnoteReference"/>
          <w:rFonts w:ascii="Verdana" w:hAnsi="Verdana"/>
          <w:sz w:val="24"/>
          <w:szCs w:val="24"/>
          <w:lang w:bidi="ar-EG"/>
        </w:rPr>
        <w:endnoteReference w:id="44"/>
      </w:r>
      <w:r w:rsidR="00103CAC">
        <w:rPr>
          <w:rFonts w:ascii="Verdana" w:hAnsi="Verdana"/>
          <w:sz w:val="24"/>
          <w:szCs w:val="24"/>
          <w:lang w:bidi="ar-EG"/>
        </w:rPr>
        <w:t xml:space="preserve"> </w:t>
      </w:r>
      <w:r w:rsidR="008D7989">
        <w:rPr>
          <w:rFonts w:ascii="Verdana" w:hAnsi="Verdana"/>
          <w:sz w:val="24"/>
          <w:szCs w:val="24"/>
          <w:lang w:bidi="ar-EG"/>
        </w:rPr>
        <w:t xml:space="preserve">adhering to the following </w:t>
      </w:r>
      <w:r w:rsidR="008D7989">
        <w:rPr>
          <w:rFonts w:ascii="Verdana" w:hAnsi="Verdana"/>
          <w:sz w:val="24"/>
          <w:szCs w:val="24"/>
          <w:lang w:bidi="ar-EG"/>
        </w:rPr>
        <w:lastRenderedPageBreak/>
        <w:t>abbreviation</w:t>
      </w:r>
      <w:r w:rsidR="00D34A8C">
        <w:rPr>
          <w:rFonts w:ascii="Verdana" w:hAnsi="Verdana"/>
          <w:sz w:val="24"/>
          <w:szCs w:val="24"/>
          <w:lang w:bidi="ar-EG"/>
        </w:rPr>
        <w:t xml:space="preserve">s. </w:t>
      </w:r>
      <w:r w:rsidR="00930A76">
        <w:rPr>
          <w:rFonts w:ascii="Verdana" w:hAnsi="Verdana"/>
          <w:sz w:val="24"/>
          <w:szCs w:val="24"/>
          <w:lang w:bidi="ar-EG"/>
        </w:rPr>
        <w:t>D</w:t>
      </w:r>
      <w:r w:rsidR="00D34A8C">
        <w:rPr>
          <w:rFonts w:ascii="Verdana" w:hAnsi="Verdana"/>
          <w:sz w:val="24"/>
          <w:szCs w:val="24"/>
          <w:lang w:bidi="ar-EG"/>
        </w:rPr>
        <w:t>efinitions are specific to the charts</w:t>
      </w:r>
      <w:r w:rsidR="00D34A8C">
        <w:rPr>
          <w:rStyle w:val="EndnoteReference"/>
          <w:rFonts w:ascii="Verdana" w:hAnsi="Verdana"/>
          <w:sz w:val="24"/>
          <w:szCs w:val="24"/>
          <w:lang w:bidi="ar-EG"/>
        </w:rPr>
        <w:endnoteReference w:id="45"/>
      </w:r>
      <w:r w:rsidR="0099710A">
        <w:rPr>
          <w:rFonts w:ascii="Verdana" w:hAnsi="Verdana"/>
          <w:sz w:val="24"/>
          <w:szCs w:val="24"/>
          <w:lang w:bidi="ar-EG"/>
        </w:rPr>
        <w:t xml:space="preserve"> </w:t>
      </w:r>
      <w:r w:rsidR="00930A76">
        <w:rPr>
          <w:rFonts w:ascii="Verdana" w:hAnsi="Verdana"/>
          <w:sz w:val="24"/>
          <w:szCs w:val="24"/>
          <w:lang w:bidi="ar-EG"/>
        </w:rPr>
        <w:t xml:space="preserve">and </w:t>
      </w:r>
      <w:r w:rsidR="0099710A">
        <w:rPr>
          <w:rFonts w:ascii="Verdana" w:hAnsi="Verdana"/>
          <w:sz w:val="24"/>
          <w:szCs w:val="24"/>
          <w:lang w:bidi="ar-EG"/>
        </w:rPr>
        <w:t>are provided for only those terms not discussed elsewhere in the text.</w:t>
      </w:r>
    </w:p>
    <w:p w14:paraId="4F3A7F33" w14:textId="77777777" w:rsidR="00930A76" w:rsidRDefault="00930A76" w:rsidP="00D34A8C">
      <w:pPr>
        <w:spacing w:line="360" w:lineRule="auto"/>
        <w:rPr>
          <w:rFonts w:ascii="Verdana" w:hAnsi="Verdana"/>
          <w:sz w:val="24"/>
          <w:szCs w:val="24"/>
          <w:lang w:bidi="ar-EG"/>
        </w:rPr>
      </w:pPr>
    </w:p>
    <w:p w14:paraId="3C6FDCFC" w14:textId="77777777" w:rsidR="007314F3" w:rsidRDefault="007314F3" w:rsidP="00D34A8C">
      <w:pPr>
        <w:spacing w:line="360" w:lineRule="auto"/>
        <w:rPr>
          <w:rFonts w:ascii="Verdana" w:hAnsi="Verdana"/>
          <w:sz w:val="24"/>
          <w:szCs w:val="24"/>
          <w:lang w:bidi="ar-EG"/>
        </w:rPr>
        <w:sectPr w:rsidR="007314F3" w:rsidSect="000D4652">
          <w:endnotePr>
            <w:numFmt w:val="decimal"/>
          </w:endnotePr>
          <w:type w:val="continuous"/>
          <w:pgSz w:w="12240" w:h="15840"/>
          <w:pgMar w:top="1440" w:right="1440" w:bottom="1440" w:left="1440" w:header="720" w:footer="720" w:gutter="0"/>
          <w:pgBorders w:offsetFrom="page">
            <w:top w:val="threeDEngrave" w:sz="18" w:space="24" w:color="auto"/>
            <w:left w:val="threeDEngrave" w:sz="18" w:space="24" w:color="auto"/>
            <w:bottom w:val="threeDEmboss" w:sz="18" w:space="24" w:color="auto"/>
            <w:right w:val="threeDEmboss" w:sz="18" w:space="24" w:color="auto"/>
          </w:pgBorders>
          <w:cols w:sep="1" w:space="720"/>
          <w:noEndnote/>
          <w:docGrid w:linePitch="360"/>
        </w:sectPr>
      </w:pPr>
    </w:p>
    <w:p w14:paraId="09F8E9A4" w14:textId="7CFB4449" w:rsidR="008D7989" w:rsidRDefault="008D7989" w:rsidP="00B20F8E">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w:t>
      </w:r>
      <w:r w:rsidRPr="008D7989">
        <w:rPr>
          <w:rFonts w:ascii="Verdana" w:hAnsi="Verdana"/>
          <w:sz w:val="20"/>
          <w:szCs w:val="20"/>
          <w:lang w:bidi="ar-EG"/>
        </w:rPr>
        <w:t xml:space="preserve"> = subje</w:t>
      </w:r>
      <w:r w:rsidR="00916D38">
        <w:rPr>
          <w:rFonts w:ascii="Verdana" w:hAnsi="Verdana"/>
          <w:sz w:val="20"/>
          <w:szCs w:val="20"/>
          <w:lang w:bidi="ar-EG"/>
        </w:rPr>
        <w:t>ct of main (independent) clause</w:t>
      </w:r>
      <w:ins w:id="413" w:author="Cliff Breedlove" w:date="2016-12-19T14:13:00Z">
        <w:r w:rsidR="007B756E">
          <w:rPr>
            <w:rFonts w:ascii="Verdana" w:hAnsi="Verdana"/>
            <w:sz w:val="20"/>
            <w:szCs w:val="20"/>
            <w:lang w:bidi="ar-EG"/>
          </w:rPr>
          <w:t xml:space="preserve"> </w:t>
        </w:r>
      </w:ins>
    </w:p>
    <w:p w14:paraId="2D280010" w14:textId="77777777" w:rsidR="008D7989"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w:t>
      </w:r>
      <w:r w:rsidRPr="006A6A5D">
        <w:rPr>
          <w:rFonts w:ascii="Verdana" w:hAnsi="Verdana"/>
          <w:b/>
          <w:color w:val="000000" w:themeColor="text1"/>
          <w:sz w:val="20"/>
          <w:szCs w:val="20"/>
          <w:vertAlign w:val="superscript"/>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Pr>
          <w:rFonts w:ascii="Verdana" w:hAnsi="Verdana"/>
          <w:sz w:val="20"/>
          <w:szCs w:val="20"/>
          <w:lang w:bidi="ar-EG"/>
        </w:rPr>
        <w:t xml:space="preserve"> = subject of subordinate (dependent) clause</w:t>
      </w:r>
    </w:p>
    <w:p w14:paraId="7297243A" w14:textId="77777777"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w:t>
      </w:r>
      <w:r>
        <w:rPr>
          <w:rFonts w:ascii="Verdana" w:hAnsi="Verdana"/>
          <w:sz w:val="20"/>
          <w:szCs w:val="20"/>
          <w:lang w:bidi="ar-EG"/>
        </w:rPr>
        <w:t xml:space="preserve"> = verb or verb phrase</w:t>
      </w:r>
    </w:p>
    <w:p w14:paraId="2B55AAAD" w14:textId="77777777"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MOD</w:t>
      </w:r>
      <w:r>
        <w:rPr>
          <w:rFonts w:ascii="Verdana" w:hAnsi="Verdana"/>
          <w:sz w:val="20"/>
          <w:szCs w:val="20"/>
          <w:lang w:bidi="ar-EG"/>
        </w:rPr>
        <w:t xml:space="preserve"> = modal auxiliary</w:t>
      </w:r>
    </w:p>
    <w:p w14:paraId="10816E04" w14:textId="13E56845"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PRED</w:t>
      </w:r>
      <w:r w:rsidR="00300BF7">
        <w:rPr>
          <w:rFonts w:ascii="Verdana" w:hAnsi="Verdana"/>
          <w:sz w:val="20"/>
          <w:szCs w:val="20"/>
          <w:lang w:bidi="ar-EG"/>
        </w:rPr>
        <w:t xml:space="preserve"> = predicate: noun, adjective, or adverb phrase that follows a linking verb</w:t>
      </w:r>
    </w:p>
    <w:p w14:paraId="506647A6" w14:textId="77777777"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PRI</w:t>
      </w:r>
      <w:r>
        <w:rPr>
          <w:rFonts w:ascii="Verdana" w:hAnsi="Verdana"/>
          <w:sz w:val="20"/>
          <w:szCs w:val="20"/>
          <w:lang w:bidi="ar-EG"/>
        </w:rPr>
        <w:t xml:space="preserve"> = primary auxiliary</w:t>
      </w:r>
    </w:p>
    <w:p w14:paraId="7ED78DFB" w14:textId="424C61DD"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DO</w:t>
      </w:r>
      <w:r>
        <w:rPr>
          <w:rFonts w:ascii="Verdana" w:hAnsi="Verdana"/>
          <w:sz w:val="20"/>
          <w:szCs w:val="20"/>
          <w:lang w:bidi="ar-EG"/>
        </w:rPr>
        <w:t xml:space="preserve"> = direct object</w:t>
      </w:r>
      <w:r w:rsidR="00300BF7">
        <w:rPr>
          <w:rFonts w:ascii="Verdana" w:hAnsi="Verdana"/>
          <w:sz w:val="20"/>
          <w:szCs w:val="20"/>
          <w:lang w:bidi="ar-EG"/>
        </w:rPr>
        <w:t>:</w:t>
      </w:r>
      <w:r w:rsidR="00EC298C">
        <w:rPr>
          <w:rFonts w:ascii="Verdana" w:hAnsi="Verdana"/>
          <w:sz w:val="20"/>
          <w:szCs w:val="20"/>
          <w:lang w:bidi="ar-EG"/>
        </w:rPr>
        <w:t xml:space="preserve"> </w:t>
      </w:r>
      <w:r w:rsidR="00300BF7">
        <w:rPr>
          <w:rFonts w:ascii="Verdana" w:hAnsi="Verdana"/>
          <w:sz w:val="20"/>
          <w:szCs w:val="20"/>
          <w:lang w:bidi="ar-EG"/>
        </w:rPr>
        <w:t>noun phrase that receives the action of a verb</w:t>
      </w:r>
    </w:p>
    <w:p w14:paraId="2E6EDEDB" w14:textId="7D9CE575" w:rsidR="00A14C04" w:rsidRDefault="00A14C04" w:rsidP="00EC04C8">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IO</w:t>
      </w:r>
      <w:r>
        <w:rPr>
          <w:rFonts w:ascii="Verdana" w:hAnsi="Verdana"/>
          <w:sz w:val="20"/>
          <w:szCs w:val="20"/>
          <w:lang w:bidi="ar-EG"/>
        </w:rPr>
        <w:t xml:space="preserve"> = indirect object</w:t>
      </w:r>
      <w:r w:rsidR="00A344F5">
        <w:rPr>
          <w:rFonts w:ascii="Verdana" w:hAnsi="Verdana"/>
          <w:sz w:val="20"/>
          <w:szCs w:val="20"/>
          <w:lang w:bidi="ar-EG"/>
        </w:rPr>
        <w:t xml:space="preserve">: noun phrase that indicates the </w:t>
      </w:r>
      <w:r w:rsidR="00EC298C">
        <w:rPr>
          <w:rFonts w:ascii="Verdana" w:hAnsi="Verdana"/>
          <w:sz w:val="20"/>
          <w:szCs w:val="20"/>
          <w:lang w:bidi="ar-EG"/>
        </w:rPr>
        <w:t xml:space="preserve">recipient of </w:t>
      </w:r>
      <w:r w:rsidR="00EC04C8">
        <w:rPr>
          <w:rFonts w:ascii="Verdana" w:hAnsi="Verdana"/>
          <w:sz w:val="20"/>
          <w:szCs w:val="20"/>
          <w:lang w:bidi="ar-EG"/>
        </w:rPr>
        <w:t>a</w:t>
      </w:r>
      <w:r w:rsidR="00EC298C">
        <w:rPr>
          <w:rFonts w:ascii="Verdana" w:hAnsi="Verdana"/>
          <w:sz w:val="20"/>
          <w:szCs w:val="20"/>
          <w:lang w:bidi="ar-EG"/>
        </w:rPr>
        <w:t xml:space="preserve"> direct object</w:t>
      </w:r>
    </w:p>
    <w:p w14:paraId="73E28BD7" w14:textId="4E1A294A" w:rsidR="00142EB5" w:rsidRDefault="00142EB5" w:rsidP="00142EB5">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w:t>
      </w:r>
      <w:r>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w:t>
      </w:r>
      <w:r>
        <w:rPr>
          <w:rFonts w:ascii="Verdana" w:hAnsi="Verdana"/>
          <w:sz w:val="20"/>
          <w:szCs w:val="20"/>
          <w:lang w:bidi="ar-EG"/>
        </w:rPr>
        <w:t xml:space="preserve"> = object complement</w:t>
      </w:r>
      <w:r w:rsidR="000562EE">
        <w:rPr>
          <w:rFonts w:ascii="Verdana" w:hAnsi="Verdana"/>
          <w:sz w:val="20"/>
          <w:szCs w:val="20"/>
          <w:lang w:bidi="ar-EG"/>
        </w:rPr>
        <w:t>: word or phrase that describes or renames a direct object</w:t>
      </w:r>
    </w:p>
    <w:p w14:paraId="6E683705" w14:textId="04CA5F80"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ADJ</w:t>
      </w:r>
      <w:r>
        <w:rPr>
          <w:rFonts w:ascii="Verdana" w:hAnsi="Verdana"/>
          <w:sz w:val="20"/>
          <w:szCs w:val="20"/>
          <w:lang w:bidi="ar-EG"/>
        </w:rPr>
        <w:t xml:space="preserve"> = adjective</w:t>
      </w:r>
      <w:r w:rsidR="00EC298C">
        <w:rPr>
          <w:rFonts w:ascii="Verdana" w:hAnsi="Verdana"/>
          <w:sz w:val="20"/>
          <w:szCs w:val="20"/>
          <w:lang w:bidi="ar-EG"/>
        </w:rPr>
        <w:t>: modifies/describes a noun</w:t>
      </w:r>
    </w:p>
    <w:p w14:paraId="2F13B540" w14:textId="62BE5983" w:rsidR="00A14C04" w:rsidRDefault="00A14C04">
      <w:pPr>
        <w:spacing w:line="240" w:lineRule="auto"/>
        <w:rPr>
          <w:rFonts w:ascii="Verdana" w:hAnsi="Verdana"/>
          <w:sz w:val="20"/>
          <w:szCs w:val="20"/>
          <w:lang w:bidi="ar-EG"/>
        </w:rPr>
        <w:pPrChange w:id="414" w:author="Cliff Breedlove" w:date="2016-12-19T14:13:00Z">
          <w:pPr>
            <w:spacing w:line="240" w:lineRule="auto"/>
            <w:jc w:val="both"/>
          </w:pPr>
        </w:pPrChange>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ADV</w:t>
      </w:r>
      <w:r w:rsidR="007B756E">
        <w:rPr>
          <w:rFonts w:ascii="Verdana" w:hAnsi="Verdana"/>
          <w:sz w:val="20"/>
          <w:szCs w:val="20"/>
          <w:lang w:bidi="ar-EG"/>
        </w:rPr>
        <w:t xml:space="preserve"> = </w:t>
      </w:r>
      <w:r>
        <w:rPr>
          <w:rFonts w:ascii="Verdana" w:hAnsi="Verdana"/>
          <w:sz w:val="20"/>
          <w:szCs w:val="20"/>
          <w:lang w:bidi="ar-EG"/>
        </w:rPr>
        <w:t xml:space="preserve">adverb/adverbial (incl. </w:t>
      </w:r>
      <w:r w:rsidR="007B756E">
        <w:rPr>
          <w:rFonts w:ascii="Verdana" w:hAnsi="Verdana"/>
          <w:sz w:val="20"/>
          <w:szCs w:val="20"/>
          <w:lang w:bidi="ar-EG"/>
        </w:rPr>
        <w:t>p</w:t>
      </w:r>
      <w:r>
        <w:rPr>
          <w:rFonts w:ascii="Verdana" w:hAnsi="Verdana"/>
          <w:sz w:val="20"/>
          <w:szCs w:val="20"/>
          <w:lang w:bidi="ar-EG"/>
        </w:rPr>
        <w:t>repositional phrase)</w:t>
      </w:r>
      <w:r w:rsidR="00EC298C">
        <w:rPr>
          <w:rFonts w:ascii="Verdana" w:hAnsi="Verdana"/>
          <w:sz w:val="20"/>
          <w:szCs w:val="20"/>
          <w:lang w:bidi="ar-EG"/>
        </w:rPr>
        <w:t>: modifies/describes a verb, adjective, or other adverb</w:t>
      </w:r>
    </w:p>
    <w:p w14:paraId="221D2A99" w14:textId="77777777"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PREP</w:t>
      </w:r>
      <w:r>
        <w:rPr>
          <w:rFonts w:ascii="Verdana" w:hAnsi="Verdana"/>
          <w:sz w:val="20"/>
          <w:szCs w:val="20"/>
          <w:lang w:bidi="ar-EG"/>
        </w:rPr>
        <w:t xml:space="preserve"> = preposition or prepositional phrase</w:t>
      </w:r>
    </w:p>
    <w:p w14:paraId="53F7FAF6" w14:textId="562098B1"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PART</w:t>
      </w:r>
      <w:r>
        <w:rPr>
          <w:rFonts w:ascii="Verdana" w:hAnsi="Verdana"/>
          <w:sz w:val="20"/>
          <w:szCs w:val="20"/>
          <w:lang w:bidi="ar-EG"/>
        </w:rPr>
        <w:t xml:space="preserve"> = participle</w:t>
      </w:r>
    </w:p>
    <w:p w14:paraId="6B637EDD" w14:textId="393D4EB4"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GER</w:t>
      </w:r>
      <w:r w:rsidR="00EC298C">
        <w:rPr>
          <w:rFonts w:ascii="Verdana" w:hAnsi="Verdana"/>
          <w:sz w:val="20"/>
          <w:szCs w:val="20"/>
          <w:lang w:bidi="ar-EG"/>
        </w:rPr>
        <w:t xml:space="preserve"> = gerund: noun that refers to action</w:t>
      </w:r>
    </w:p>
    <w:p w14:paraId="6306D9C5" w14:textId="00011946"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PTL</w:t>
      </w:r>
      <w:r>
        <w:rPr>
          <w:rFonts w:ascii="Verdana" w:hAnsi="Verdana"/>
          <w:sz w:val="20"/>
          <w:szCs w:val="20"/>
          <w:lang w:bidi="ar-EG"/>
        </w:rPr>
        <w:t xml:space="preserve"> = particle (except interrogative)</w:t>
      </w:r>
      <w:r w:rsidR="00EC298C">
        <w:rPr>
          <w:rFonts w:ascii="Verdana" w:hAnsi="Verdana"/>
          <w:sz w:val="20"/>
          <w:szCs w:val="20"/>
          <w:lang w:bidi="ar-EG"/>
        </w:rPr>
        <w:t>: uninflected function word</w:t>
      </w:r>
    </w:p>
    <w:p w14:paraId="18DD5394" w14:textId="77777777"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INT</w:t>
      </w:r>
      <w:r>
        <w:rPr>
          <w:rFonts w:ascii="Verdana" w:hAnsi="Verdana"/>
          <w:sz w:val="20"/>
          <w:szCs w:val="20"/>
          <w:lang w:bidi="ar-EG"/>
        </w:rPr>
        <w:t xml:space="preserve"> = interrogative particle</w:t>
      </w:r>
    </w:p>
    <w:p w14:paraId="7DDC15A6" w14:textId="7582C27F" w:rsidR="00A14C04" w:rsidRDefault="00A14C04" w:rsidP="0099710A">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CON</w:t>
      </w:r>
      <w:r>
        <w:rPr>
          <w:rFonts w:ascii="Verdana" w:hAnsi="Verdana"/>
          <w:sz w:val="20"/>
          <w:szCs w:val="20"/>
          <w:lang w:bidi="ar-EG"/>
        </w:rPr>
        <w:t xml:space="preserve"> = conjunction</w:t>
      </w:r>
      <w:r w:rsidR="00EC298C">
        <w:rPr>
          <w:rFonts w:ascii="Verdana" w:hAnsi="Verdana"/>
          <w:sz w:val="20"/>
          <w:szCs w:val="20"/>
          <w:lang w:bidi="ar-EG"/>
        </w:rPr>
        <w:t xml:space="preserve">: </w:t>
      </w:r>
      <w:r w:rsidR="0099710A">
        <w:rPr>
          <w:rFonts w:ascii="Verdana" w:hAnsi="Verdana"/>
          <w:sz w:val="20"/>
          <w:szCs w:val="20"/>
          <w:lang w:bidi="ar-EG"/>
        </w:rPr>
        <w:t>connects sentence elements</w:t>
      </w:r>
    </w:p>
    <w:p w14:paraId="7F378D0B" w14:textId="77777777"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NEG</w:t>
      </w:r>
      <w:r w:rsidR="006A6A5D">
        <w:rPr>
          <w:rFonts w:ascii="Verdana" w:hAnsi="Verdana"/>
          <w:sz w:val="20"/>
          <w:szCs w:val="20"/>
          <w:lang w:bidi="ar-EG"/>
        </w:rPr>
        <w:t xml:space="preserve"> = </w:t>
      </w:r>
      <w:r>
        <w:rPr>
          <w:rFonts w:ascii="Verdana" w:hAnsi="Verdana"/>
          <w:sz w:val="20"/>
          <w:szCs w:val="20"/>
          <w:lang w:bidi="ar-EG"/>
        </w:rPr>
        <w:t>negation</w:t>
      </w:r>
    </w:p>
    <w:p w14:paraId="112AD60F" w14:textId="20979A73"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DEMO</w:t>
      </w:r>
      <w:r>
        <w:rPr>
          <w:rFonts w:ascii="Verdana" w:hAnsi="Verdana"/>
          <w:sz w:val="20"/>
          <w:szCs w:val="20"/>
          <w:lang w:bidi="ar-EG"/>
        </w:rPr>
        <w:t xml:space="preserve"> </w:t>
      </w:r>
      <w:r w:rsidR="0099710A">
        <w:rPr>
          <w:rFonts w:ascii="Verdana" w:hAnsi="Verdana"/>
          <w:sz w:val="20"/>
          <w:szCs w:val="20"/>
          <w:lang w:bidi="ar-EG"/>
        </w:rPr>
        <w:t>= demonstrative: pronoun or adjective that determines location or other quality of a noun phrase</w:t>
      </w:r>
    </w:p>
    <w:p w14:paraId="3362C90E" w14:textId="77777777"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CLS</w:t>
      </w:r>
      <w:r>
        <w:rPr>
          <w:rFonts w:ascii="Verdana" w:hAnsi="Verdana"/>
          <w:sz w:val="20"/>
          <w:szCs w:val="20"/>
          <w:lang w:bidi="ar-EG"/>
        </w:rPr>
        <w:t xml:space="preserve"> = clause marker or subordinator</w:t>
      </w:r>
    </w:p>
    <w:p w14:paraId="6FC7DC20" w14:textId="77777777"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pst</w:t>
      </w:r>
      <w:r>
        <w:rPr>
          <w:rFonts w:ascii="Verdana" w:hAnsi="Verdana"/>
          <w:sz w:val="20"/>
          <w:szCs w:val="20"/>
          <w:lang w:bidi="ar-EG"/>
        </w:rPr>
        <w:t xml:space="preserve"> = past tense</w:t>
      </w:r>
    </w:p>
    <w:p w14:paraId="6154A0BF" w14:textId="77777777"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w:t>
      </w:r>
      <w:r>
        <w:rPr>
          <w:rFonts w:ascii="Verdana" w:hAnsi="Verdana"/>
          <w:sz w:val="20"/>
          <w:szCs w:val="20"/>
          <w:lang w:bidi="ar-EG"/>
        </w:rPr>
        <w:t xml:space="preserve"> = present tense</w:t>
      </w:r>
    </w:p>
    <w:p w14:paraId="06A7B999" w14:textId="77777777"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pro</w:t>
      </w:r>
      <w:r>
        <w:rPr>
          <w:rFonts w:ascii="Verdana" w:hAnsi="Verdana"/>
          <w:sz w:val="20"/>
          <w:szCs w:val="20"/>
          <w:lang w:bidi="ar-EG"/>
        </w:rPr>
        <w:t xml:space="preserve"> = progressive aspect</w:t>
      </w:r>
    </w:p>
    <w:p w14:paraId="6B87DFDF" w14:textId="04038071"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per</w:t>
      </w:r>
      <w:r w:rsidR="00916D38">
        <w:rPr>
          <w:rFonts w:ascii="Verdana" w:hAnsi="Verdana"/>
          <w:sz w:val="20"/>
          <w:szCs w:val="20"/>
          <w:lang w:bidi="ar-EG"/>
        </w:rPr>
        <w:t xml:space="preserve"> = perfect</w:t>
      </w:r>
      <w:r w:rsidR="00AE396F">
        <w:rPr>
          <w:rFonts w:ascii="Verdana" w:hAnsi="Verdana"/>
          <w:sz w:val="20"/>
          <w:szCs w:val="20"/>
          <w:lang w:bidi="ar-EG"/>
        </w:rPr>
        <w:t>ive</w:t>
      </w:r>
      <w:r>
        <w:rPr>
          <w:rFonts w:ascii="Verdana" w:hAnsi="Verdana"/>
          <w:sz w:val="20"/>
          <w:szCs w:val="20"/>
          <w:lang w:bidi="ar-EG"/>
        </w:rPr>
        <w:t xml:space="preserve"> aspect</w:t>
      </w:r>
    </w:p>
    <w:p w14:paraId="56A45E2E" w14:textId="77777777" w:rsidR="00A14C04" w:rsidRDefault="00A14C04" w:rsidP="00EC298C">
      <w:pPr>
        <w:spacing w:line="240" w:lineRule="auto"/>
        <w:rPr>
          <w:rFonts w:ascii="Verdana" w:hAnsi="Verdana"/>
          <w:sz w:val="20"/>
          <w:szCs w:val="20"/>
          <w:lang w:bidi="ar-EG"/>
        </w:rPr>
      </w:pPr>
      <w:r w:rsidRPr="006A6A5D">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inf</w:t>
      </w:r>
      <w:r>
        <w:rPr>
          <w:rFonts w:ascii="Verdana" w:hAnsi="Verdana"/>
          <w:sz w:val="20"/>
          <w:szCs w:val="20"/>
          <w:lang w:bidi="ar-EG"/>
        </w:rPr>
        <w:t>= infinitive</w:t>
      </w:r>
    </w:p>
    <w:p w14:paraId="7ABDE166" w14:textId="77777777" w:rsidR="002F443E" w:rsidRDefault="002F443E" w:rsidP="00EC298C">
      <w:pPr>
        <w:spacing w:line="240" w:lineRule="auto"/>
        <w:rPr>
          <w:rFonts w:ascii="Verdana" w:hAnsi="Verdana"/>
          <w:sz w:val="20"/>
          <w:szCs w:val="20"/>
          <w:lang w:bidi="ar-EG"/>
        </w:rPr>
      </w:pPr>
      <w:r w:rsidRPr="00540126">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ind</w:t>
      </w:r>
      <w:r>
        <w:rPr>
          <w:rFonts w:ascii="Verdana" w:hAnsi="Verdana"/>
          <w:sz w:val="20"/>
          <w:szCs w:val="20"/>
          <w:lang w:bidi="ar-EG"/>
        </w:rPr>
        <w:t xml:space="preserve"> = indicative mood</w:t>
      </w:r>
    </w:p>
    <w:p w14:paraId="617D0C53" w14:textId="77777777" w:rsidR="002F443E" w:rsidRDefault="002F443E" w:rsidP="00EC298C">
      <w:pPr>
        <w:spacing w:line="240" w:lineRule="auto"/>
        <w:rPr>
          <w:rFonts w:ascii="Verdana" w:hAnsi="Verdana"/>
          <w:sz w:val="20"/>
          <w:szCs w:val="20"/>
          <w:lang w:bidi="ar-EG"/>
        </w:rPr>
      </w:pPr>
      <w:r w:rsidRPr="00540126">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sub</w:t>
      </w:r>
      <w:r>
        <w:rPr>
          <w:rFonts w:ascii="Verdana" w:hAnsi="Verdana"/>
          <w:sz w:val="20"/>
          <w:szCs w:val="20"/>
          <w:lang w:bidi="ar-EG"/>
        </w:rPr>
        <w:t xml:space="preserve"> = subjunctive mood</w:t>
      </w:r>
    </w:p>
    <w:p w14:paraId="154EB92D" w14:textId="77777777" w:rsidR="002F443E" w:rsidRDefault="002F443E" w:rsidP="00EC298C">
      <w:pPr>
        <w:spacing w:line="240" w:lineRule="auto"/>
        <w:rPr>
          <w:rFonts w:ascii="Verdana" w:hAnsi="Verdana"/>
          <w:sz w:val="20"/>
          <w:szCs w:val="20"/>
          <w:lang w:bidi="ar-EG"/>
        </w:rPr>
      </w:pPr>
      <w:r w:rsidRPr="00540126">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imp</w:t>
      </w:r>
      <w:r>
        <w:rPr>
          <w:rFonts w:ascii="Verdana" w:hAnsi="Verdana"/>
          <w:sz w:val="20"/>
          <w:szCs w:val="20"/>
          <w:lang w:bidi="ar-EG"/>
        </w:rPr>
        <w:t xml:space="preserve"> = imperative mood</w:t>
      </w:r>
    </w:p>
    <w:p w14:paraId="0822B1D7" w14:textId="77777777" w:rsidR="002F443E" w:rsidRDefault="002F443E" w:rsidP="00EC298C">
      <w:pPr>
        <w:spacing w:line="240" w:lineRule="auto"/>
        <w:rPr>
          <w:rFonts w:ascii="Verdana" w:hAnsi="Verdana"/>
          <w:sz w:val="20"/>
          <w:szCs w:val="20"/>
          <w:lang w:bidi="ar-EG"/>
        </w:rPr>
      </w:pPr>
      <w:r w:rsidRPr="00540126">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jus</w:t>
      </w:r>
      <w:r>
        <w:rPr>
          <w:rFonts w:ascii="Verdana" w:hAnsi="Verdana"/>
          <w:sz w:val="20"/>
          <w:szCs w:val="20"/>
          <w:lang w:bidi="ar-EG"/>
        </w:rPr>
        <w:t xml:space="preserve"> = jussive mood</w:t>
      </w:r>
    </w:p>
    <w:p w14:paraId="360D4B50" w14:textId="77777777" w:rsidR="002F443E" w:rsidRDefault="002F443E" w:rsidP="00EC298C">
      <w:pPr>
        <w:spacing w:line="240" w:lineRule="auto"/>
        <w:rPr>
          <w:rFonts w:ascii="Verdana" w:hAnsi="Verdana"/>
          <w:sz w:val="20"/>
          <w:szCs w:val="20"/>
          <w:lang w:bidi="ar-EG"/>
        </w:rPr>
      </w:pPr>
      <w:r w:rsidRPr="00540126">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act</w:t>
      </w:r>
      <w:r>
        <w:rPr>
          <w:rFonts w:ascii="Verdana" w:hAnsi="Verdana"/>
          <w:sz w:val="20"/>
          <w:szCs w:val="20"/>
          <w:lang w:bidi="ar-EG"/>
        </w:rPr>
        <w:t xml:space="preserve"> = active voice</w:t>
      </w:r>
    </w:p>
    <w:p w14:paraId="370F1D78" w14:textId="77777777" w:rsidR="002F443E" w:rsidRDefault="002F443E" w:rsidP="00EC298C">
      <w:pPr>
        <w:spacing w:line="240" w:lineRule="auto"/>
        <w:rPr>
          <w:rFonts w:ascii="Verdana" w:hAnsi="Verdana"/>
          <w:sz w:val="20"/>
          <w:szCs w:val="20"/>
          <w:lang w:bidi="ar-EG"/>
        </w:rPr>
      </w:pPr>
      <w:r w:rsidRPr="00540126">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psv</w:t>
      </w:r>
      <w:r>
        <w:rPr>
          <w:rFonts w:ascii="Verdana" w:hAnsi="Verdana"/>
          <w:sz w:val="20"/>
          <w:szCs w:val="20"/>
          <w:lang w:bidi="ar-EG"/>
        </w:rPr>
        <w:t xml:space="preserve"> = passive voice</w:t>
      </w:r>
    </w:p>
    <w:p w14:paraId="59EA6387" w14:textId="77777777" w:rsidR="002F443E" w:rsidRDefault="002F443E" w:rsidP="00EC298C">
      <w:pPr>
        <w:spacing w:line="240" w:lineRule="auto"/>
        <w:rPr>
          <w:rFonts w:ascii="Verdana" w:hAnsi="Verdana"/>
          <w:sz w:val="20"/>
          <w:szCs w:val="20"/>
          <w:lang w:bidi="ar-EG"/>
        </w:rPr>
      </w:pPr>
      <w:r w:rsidRPr="00540126">
        <w:rPr>
          <w:rFonts w:ascii="Verdana" w:hAnsi="Verdana"/>
          <w:b/>
          <w:color w:val="000000" w:themeColor="text1"/>
          <w:sz w:val="20"/>
          <w:szCs w:val="20"/>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Pr>
          <w:rFonts w:ascii="Verdana" w:hAnsi="Verdana"/>
          <w:sz w:val="20"/>
          <w:szCs w:val="20"/>
          <w:lang w:bidi="ar-EG"/>
        </w:rPr>
        <w:t xml:space="preserve"> = contraction</w:t>
      </w:r>
    </w:p>
    <w:p w14:paraId="0FF91135" w14:textId="77777777" w:rsidR="002F443E" w:rsidRDefault="002F443E" w:rsidP="008D7989">
      <w:pPr>
        <w:spacing w:line="240" w:lineRule="auto"/>
        <w:jc w:val="both"/>
        <w:rPr>
          <w:rFonts w:ascii="Verdana" w:hAnsi="Verdana"/>
          <w:sz w:val="24"/>
          <w:szCs w:val="24"/>
          <w:lang w:bidi="ar-EG"/>
        </w:rPr>
        <w:sectPr w:rsidR="002F443E" w:rsidSect="000D4652">
          <w:endnotePr>
            <w:numFmt w:val="decimal"/>
          </w:endnotePr>
          <w:type w:val="continuous"/>
          <w:pgSz w:w="12240" w:h="15840"/>
          <w:pgMar w:top="1440" w:right="1440" w:bottom="1440" w:left="1440" w:header="720" w:footer="720" w:gutter="0"/>
          <w:pgBorders w:offsetFrom="page">
            <w:top w:val="threeDEngrave" w:sz="18" w:space="24" w:color="auto"/>
            <w:left w:val="threeDEngrave" w:sz="18" w:space="24" w:color="auto"/>
            <w:bottom w:val="threeDEmboss" w:sz="18" w:space="24" w:color="auto"/>
            <w:right w:val="threeDEmboss" w:sz="18" w:space="24" w:color="auto"/>
          </w:pgBorders>
          <w:cols w:num="2" w:sep="1" w:space="720"/>
          <w:noEndnote/>
          <w:docGrid w:linePitch="360"/>
        </w:sectPr>
      </w:pPr>
    </w:p>
    <w:p w14:paraId="54C0A861" w14:textId="77777777" w:rsidR="00E220FA" w:rsidRDefault="00E220FA" w:rsidP="004F5A07">
      <w:pPr>
        <w:spacing w:line="240" w:lineRule="auto"/>
        <w:jc w:val="both"/>
        <w:rPr>
          <w:rFonts w:ascii="Verdana" w:hAnsi="Verdana"/>
          <w:sz w:val="24"/>
          <w:szCs w:val="24"/>
          <w:lang w:bidi="ar-EG"/>
        </w:rPr>
      </w:pPr>
    </w:p>
    <w:p w14:paraId="1B4A198F" w14:textId="77777777" w:rsidR="00C23263" w:rsidRDefault="002F443E" w:rsidP="004F5A07">
      <w:pPr>
        <w:spacing w:line="240" w:lineRule="auto"/>
        <w:jc w:val="both"/>
        <w:rPr>
          <w:rFonts w:ascii="Verdana" w:hAnsi="Verdana"/>
          <w:sz w:val="24"/>
          <w:szCs w:val="24"/>
          <w:lang w:bidi="ar-EG"/>
        </w:rPr>
      </w:pPr>
      <w:r>
        <w:rPr>
          <w:rFonts w:ascii="Verdana" w:hAnsi="Verdana"/>
          <w:sz w:val="24"/>
          <w:szCs w:val="24"/>
          <w:lang w:bidi="ar-EG"/>
        </w:rPr>
        <w:t>Above the sentence “</w:t>
      </w:r>
      <w:r w:rsidRPr="00944B97">
        <w:rPr>
          <w:rFonts w:ascii="Verdana" w:hAnsi="Verdana"/>
          <w:sz w:val="24"/>
          <w:szCs w:val="24"/>
          <w:u w:val="single"/>
          <w:lang w:bidi="ar-EG"/>
        </w:rPr>
        <w:t>Didn’t</w:t>
      </w:r>
      <w:r>
        <w:rPr>
          <w:rFonts w:ascii="Verdana" w:hAnsi="Verdana"/>
          <w:sz w:val="24"/>
          <w:szCs w:val="24"/>
          <w:lang w:bidi="ar-EG"/>
        </w:rPr>
        <w:t xml:space="preserve"> the student </w:t>
      </w:r>
      <w:r w:rsidRPr="00944B97">
        <w:rPr>
          <w:rFonts w:ascii="Verdana" w:hAnsi="Verdana"/>
          <w:sz w:val="24"/>
          <w:szCs w:val="24"/>
          <w:u w:val="single"/>
          <w:lang w:bidi="ar-EG"/>
        </w:rPr>
        <w:t>study</w:t>
      </w:r>
      <w:r>
        <w:rPr>
          <w:rFonts w:ascii="Verdana" w:hAnsi="Verdana"/>
          <w:sz w:val="24"/>
          <w:szCs w:val="24"/>
          <w:lang w:bidi="ar-EG"/>
        </w:rPr>
        <w:t xml:space="preserve">?” </w:t>
      </w:r>
      <w:r w:rsidR="00C23263">
        <w:rPr>
          <w:rFonts w:ascii="Verdana" w:hAnsi="Verdana"/>
          <w:sz w:val="24"/>
          <w:szCs w:val="24"/>
          <w:lang w:bidi="ar-EG"/>
        </w:rPr>
        <w:t xml:space="preserve">you will see </w:t>
      </w:r>
    </w:p>
    <w:p w14:paraId="04C3456A" w14:textId="60784D9F" w:rsidR="002F443E" w:rsidRDefault="00944B97" w:rsidP="00B20F8E">
      <w:pPr>
        <w:spacing w:line="360" w:lineRule="auto"/>
        <w:jc w:val="both"/>
        <w:rPr>
          <w:rFonts w:ascii="Verdana" w:hAnsi="Verdana"/>
          <w:sz w:val="24"/>
          <w:szCs w:val="24"/>
          <w:lang w:bidi="ar-EG"/>
        </w:rPr>
      </w:pPr>
      <w:r w:rsidRPr="00944B97">
        <w:rPr>
          <w:rFonts w:ascii="Verdana" w:hAnsi="Verdana"/>
          <w:b/>
          <w:color w:val="000000" w:themeColor="text1"/>
          <w:sz w:val="24"/>
          <w:szCs w:val="24"/>
          <w:u w:val="single"/>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PRI</w:t>
      </w:r>
      <w:r w:rsidR="00C23263" w:rsidRPr="00944B97">
        <w:rPr>
          <w:rFonts w:ascii="Verdana" w:hAnsi="Verdana"/>
          <w:b/>
          <w:color w:val="000000" w:themeColor="text1"/>
          <w:sz w:val="24"/>
          <w:szCs w:val="24"/>
          <w:u w:val="single"/>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pst</w:t>
      </w:r>
      <w:r w:rsidR="00C23263" w:rsidRPr="00076773">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NEG – S – </w:t>
      </w:r>
      <w:r w:rsidR="00C23263" w:rsidRPr="00944B97">
        <w:rPr>
          <w:rFonts w:ascii="Verdana" w:hAnsi="Verdana"/>
          <w:b/>
          <w:color w:val="000000" w:themeColor="text1"/>
          <w:sz w:val="24"/>
          <w:szCs w:val="24"/>
          <w:u w:val="single"/>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 inf</w:t>
      </w:r>
      <w:r w:rsidR="00E13AD1">
        <w:rPr>
          <w:rFonts w:ascii="Verdana" w:hAnsi="Verdana"/>
          <w:sz w:val="24"/>
          <w:szCs w:val="24"/>
          <w:lang w:bidi="ar-EG"/>
        </w:rPr>
        <w:t>. This indicates a</w:t>
      </w:r>
      <w:r w:rsidR="00C23263">
        <w:rPr>
          <w:rFonts w:ascii="Verdana" w:hAnsi="Verdana"/>
          <w:sz w:val="24"/>
          <w:szCs w:val="24"/>
          <w:lang w:bidi="ar-EG"/>
        </w:rPr>
        <w:t xml:space="preserve"> </w:t>
      </w:r>
      <w:r>
        <w:rPr>
          <w:rFonts w:ascii="Verdana" w:hAnsi="Verdana"/>
          <w:sz w:val="24"/>
          <w:szCs w:val="24"/>
          <w:lang w:bidi="ar-EG"/>
        </w:rPr>
        <w:t>primary auxiliary</w:t>
      </w:r>
      <w:r w:rsidR="00C23263">
        <w:rPr>
          <w:rFonts w:ascii="Verdana" w:hAnsi="Verdana"/>
          <w:sz w:val="24"/>
          <w:szCs w:val="24"/>
          <w:lang w:bidi="ar-EG"/>
        </w:rPr>
        <w:t xml:space="preserve"> </w:t>
      </w:r>
      <w:r w:rsidR="00E13AD1">
        <w:rPr>
          <w:rFonts w:ascii="Verdana" w:hAnsi="Verdana"/>
          <w:sz w:val="24"/>
          <w:szCs w:val="24"/>
          <w:lang w:bidi="ar-EG"/>
        </w:rPr>
        <w:t>(</w:t>
      </w:r>
      <w:r w:rsidR="00C23263">
        <w:rPr>
          <w:rFonts w:ascii="Verdana" w:hAnsi="Verdana"/>
          <w:i/>
          <w:iCs/>
          <w:sz w:val="24"/>
          <w:szCs w:val="24"/>
          <w:lang w:bidi="ar-EG"/>
        </w:rPr>
        <w:t>did</w:t>
      </w:r>
      <w:r w:rsidR="00E13AD1" w:rsidRPr="00E13AD1">
        <w:rPr>
          <w:rFonts w:ascii="Verdana" w:hAnsi="Verdana"/>
          <w:sz w:val="24"/>
          <w:szCs w:val="24"/>
          <w:lang w:bidi="ar-EG"/>
        </w:rPr>
        <w:t>)</w:t>
      </w:r>
      <w:r w:rsidR="00C23263">
        <w:rPr>
          <w:rFonts w:ascii="Verdana" w:hAnsi="Verdana"/>
          <w:sz w:val="24"/>
          <w:szCs w:val="24"/>
          <w:lang w:bidi="ar-EG"/>
        </w:rPr>
        <w:t xml:space="preserve"> in its past</w:t>
      </w:r>
      <w:r w:rsidR="00B20F8E">
        <w:rPr>
          <w:rFonts w:ascii="Verdana" w:hAnsi="Verdana"/>
          <w:sz w:val="24"/>
          <w:szCs w:val="24"/>
          <w:lang w:bidi="ar-EG"/>
        </w:rPr>
        <w:t>-</w:t>
      </w:r>
      <w:r w:rsidR="00C23263">
        <w:rPr>
          <w:rFonts w:ascii="Verdana" w:hAnsi="Verdana"/>
          <w:sz w:val="24"/>
          <w:szCs w:val="24"/>
          <w:lang w:bidi="ar-EG"/>
        </w:rPr>
        <w:t xml:space="preserve">tense form contracted with </w:t>
      </w:r>
      <w:r w:rsidR="00E13AD1">
        <w:rPr>
          <w:rFonts w:ascii="Verdana" w:hAnsi="Verdana"/>
          <w:sz w:val="24"/>
          <w:szCs w:val="24"/>
          <w:lang w:bidi="ar-EG"/>
        </w:rPr>
        <w:t>a</w:t>
      </w:r>
      <w:r w:rsidR="00C23263">
        <w:rPr>
          <w:rFonts w:ascii="Verdana" w:hAnsi="Verdana"/>
          <w:sz w:val="24"/>
          <w:szCs w:val="24"/>
          <w:lang w:bidi="ar-EG"/>
        </w:rPr>
        <w:t xml:space="preserve"> negative adverb </w:t>
      </w:r>
      <w:r w:rsidR="00E13AD1">
        <w:rPr>
          <w:rFonts w:ascii="Verdana" w:hAnsi="Verdana"/>
          <w:sz w:val="24"/>
          <w:szCs w:val="24"/>
          <w:lang w:bidi="ar-EG"/>
        </w:rPr>
        <w:t>(</w:t>
      </w:r>
      <w:r w:rsidR="00C23263">
        <w:rPr>
          <w:rFonts w:ascii="Verdana" w:hAnsi="Verdana"/>
          <w:i/>
          <w:iCs/>
          <w:sz w:val="24"/>
          <w:szCs w:val="24"/>
          <w:lang w:bidi="ar-EG"/>
        </w:rPr>
        <w:t>not</w:t>
      </w:r>
      <w:r w:rsidR="00E13AD1" w:rsidRPr="00E13AD1">
        <w:rPr>
          <w:rFonts w:ascii="Verdana" w:hAnsi="Verdana"/>
          <w:sz w:val="24"/>
          <w:szCs w:val="24"/>
          <w:lang w:bidi="ar-EG"/>
        </w:rPr>
        <w:t>)</w:t>
      </w:r>
      <w:r w:rsidR="00C23263">
        <w:rPr>
          <w:rFonts w:ascii="Verdana" w:hAnsi="Verdana"/>
          <w:sz w:val="24"/>
          <w:szCs w:val="24"/>
          <w:lang w:bidi="ar-EG"/>
        </w:rPr>
        <w:t>, then the subject, then the verb in its infinitive form.</w:t>
      </w:r>
    </w:p>
    <w:p w14:paraId="524AAB67" w14:textId="587D0605" w:rsidR="00C23263" w:rsidRDefault="00944B97" w:rsidP="00C23263">
      <w:pPr>
        <w:spacing w:line="360" w:lineRule="auto"/>
        <w:jc w:val="both"/>
        <w:rPr>
          <w:rFonts w:ascii="Verdana" w:hAnsi="Verdana"/>
          <w:sz w:val="24"/>
          <w:szCs w:val="24"/>
          <w:lang w:bidi="ar-EG"/>
        </w:rPr>
      </w:pPr>
      <w:r w:rsidRPr="00944B97">
        <w:rPr>
          <w:rFonts w:ascii="Verdana" w:hAnsi="Verdana"/>
          <w:b/>
          <w:bCs/>
          <w:sz w:val="24"/>
          <w:szCs w:val="24"/>
          <w:lang w:bidi="ar-EG"/>
        </w:rPr>
        <w:lastRenderedPageBreak/>
        <w:t>Search Functions.</w:t>
      </w:r>
      <w:r>
        <w:rPr>
          <w:rFonts w:ascii="Verdana" w:hAnsi="Verdana"/>
          <w:sz w:val="24"/>
          <w:szCs w:val="24"/>
          <w:lang w:bidi="ar-EG"/>
        </w:rPr>
        <w:t xml:space="preserve"> </w:t>
      </w:r>
      <w:r w:rsidR="00C23263">
        <w:rPr>
          <w:rFonts w:ascii="Verdana" w:hAnsi="Verdana"/>
          <w:sz w:val="24"/>
          <w:szCs w:val="24"/>
          <w:lang w:bidi="ar-EG"/>
        </w:rPr>
        <w:t>If</w:t>
      </w:r>
      <w:r w:rsidR="00873F4E">
        <w:rPr>
          <w:rFonts w:ascii="Verdana" w:hAnsi="Verdana"/>
          <w:sz w:val="24"/>
          <w:szCs w:val="24"/>
          <w:lang w:bidi="ar-EG"/>
        </w:rPr>
        <w:t xml:space="preserve"> you are using this guide</w:t>
      </w:r>
      <w:r w:rsidR="00C23263">
        <w:rPr>
          <w:rFonts w:ascii="Verdana" w:hAnsi="Verdana"/>
          <w:sz w:val="24"/>
          <w:szCs w:val="24"/>
          <w:lang w:bidi="ar-EG"/>
        </w:rPr>
        <w:t xml:space="preserve"> via computer, the search function (Ctrl + F on PC, Command + F on MAC) will enable you to locate structural specifics (e.g., “will have been”) and view their Arabic equivalents.</w:t>
      </w:r>
    </w:p>
    <w:p w14:paraId="6A436A2B" w14:textId="757002DD" w:rsidR="005216D5" w:rsidRDefault="005216D5" w:rsidP="009F7ABF">
      <w:pPr>
        <w:spacing w:line="360" w:lineRule="auto"/>
        <w:jc w:val="both"/>
        <w:rPr>
          <w:rFonts w:ascii="Verdana" w:hAnsi="Verdana"/>
          <w:sz w:val="24"/>
          <w:szCs w:val="24"/>
          <w:lang w:bidi="ar-EG"/>
        </w:rPr>
      </w:pPr>
      <w:r>
        <w:rPr>
          <w:rFonts w:ascii="Verdana" w:hAnsi="Verdana"/>
          <w:b/>
          <w:bCs/>
          <w:sz w:val="24"/>
          <w:szCs w:val="24"/>
          <w:lang w:bidi="ar-EG"/>
        </w:rPr>
        <w:t>Underlining</w:t>
      </w:r>
      <w:r w:rsidRPr="00944B97">
        <w:rPr>
          <w:rFonts w:ascii="Verdana" w:hAnsi="Verdana"/>
          <w:b/>
          <w:bCs/>
          <w:sz w:val="24"/>
          <w:szCs w:val="24"/>
          <w:lang w:bidi="ar-EG"/>
        </w:rPr>
        <w:t>.</w:t>
      </w:r>
      <w:r>
        <w:rPr>
          <w:rFonts w:ascii="Verdana" w:hAnsi="Verdana"/>
          <w:sz w:val="24"/>
          <w:szCs w:val="24"/>
          <w:lang w:bidi="ar-EG"/>
        </w:rPr>
        <w:t xml:space="preserve"> In order to highlight verb usage, underlining is limited to verbs (including primary and modal auxiliaries) and </w:t>
      </w:r>
      <w:r w:rsidR="00FE0031">
        <w:rPr>
          <w:rFonts w:ascii="Verdana" w:hAnsi="Verdana"/>
          <w:sz w:val="24"/>
          <w:szCs w:val="24"/>
          <w:lang w:bidi="ar-EG"/>
        </w:rPr>
        <w:t xml:space="preserve">some </w:t>
      </w:r>
      <w:r>
        <w:rPr>
          <w:rFonts w:ascii="Verdana" w:hAnsi="Verdana"/>
          <w:sz w:val="24"/>
          <w:szCs w:val="24"/>
          <w:lang w:bidi="ar-EG"/>
        </w:rPr>
        <w:t xml:space="preserve">participles. In the example sentences, negative adverbs are underlined in contractions such as </w:t>
      </w:r>
      <w:r>
        <w:rPr>
          <w:rFonts w:ascii="Verdana" w:hAnsi="Verdana"/>
          <w:i/>
          <w:iCs/>
          <w:sz w:val="24"/>
          <w:szCs w:val="24"/>
          <w:lang w:bidi="ar-EG"/>
        </w:rPr>
        <w:t xml:space="preserve">didn’t </w:t>
      </w:r>
      <w:r>
        <w:rPr>
          <w:rFonts w:ascii="Verdana" w:hAnsi="Verdana"/>
          <w:sz w:val="24"/>
          <w:szCs w:val="24"/>
          <w:lang w:bidi="ar-EG"/>
        </w:rPr>
        <w:t xml:space="preserve">and </w:t>
      </w:r>
      <w:r>
        <w:rPr>
          <w:rFonts w:ascii="Verdana" w:hAnsi="Verdana"/>
          <w:i/>
          <w:iCs/>
          <w:sz w:val="24"/>
          <w:szCs w:val="24"/>
          <w:lang w:bidi="ar-EG"/>
        </w:rPr>
        <w:t>hadn’t</w:t>
      </w:r>
      <w:r>
        <w:rPr>
          <w:rFonts w:ascii="Verdana" w:hAnsi="Verdana"/>
          <w:sz w:val="24"/>
          <w:szCs w:val="24"/>
          <w:lang w:bidi="ar-EG"/>
        </w:rPr>
        <w:t xml:space="preserve"> to preserve the continuity of the word. </w:t>
      </w:r>
      <w:r w:rsidR="009F7ABF">
        <w:rPr>
          <w:rFonts w:ascii="Verdana" w:hAnsi="Verdana"/>
          <w:sz w:val="24"/>
          <w:szCs w:val="24"/>
          <w:lang w:bidi="ar-EG"/>
        </w:rPr>
        <w:t xml:space="preserve">In the list of structural elements, however, their NEG representation is not underlined. Particles also are underlined only when affixed to verbs, such as </w:t>
      </w:r>
      <w:r w:rsidR="009F7ABF" w:rsidRPr="00EC04C8">
        <w:rPr>
          <w:rFonts w:ascii="Verdana" w:hAnsi="Verdana" w:hint="cs"/>
          <w:b/>
          <w:bCs/>
          <w:sz w:val="24"/>
          <w:szCs w:val="24"/>
          <w:rtl/>
          <w:lang w:bidi="ar-EG"/>
        </w:rPr>
        <w:t>لِأشْرَبَ</w:t>
      </w:r>
      <w:r w:rsidR="009F7ABF">
        <w:rPr>
          <w:rFonts w:ascii="Verdana" w:hAnsi="Verdana"/>
          <w:sz w:val="24"/>
          <w:szCs w:val="24"/>
          <w:lang w:bidi="ar-EG"/>
        </w:rPr>
        <w:t xml:space="preserve"> , </w:t>
      </w:r>
      <w:r w:rsidR="009F7ABF" w:rsidRPr="00EC04C8">
        <w:rPr>
          <w:rFonts w:ascii="Verdana" w:hAnsi="Verdana" w:hint="cs"/>
          <w:b/>
          <w:bCs/>
          <w:sz w:val="24"/>
          <w:szCs w:val="24"/>
          <w:rtl/>
          <w:lang w:bidi="ar-EG"/>
        </w:rPr>
        <w:t>سَأعْمَلُ</w:t>
      </w:r>
      <w:r w:rsidR="009F7ABF">
        <w:rPr>
          <w:rFonts w:ascii="Verdana" w:hAnsi="Verdana"/>
          <w:sz w:val="24"/>
          <w:szCs w:val="24"/>
          <w:lang w:bidi="ar-EG"/>
        </w:rPr>
        <w:t xml:space="preserve"> ,</w:t>
      </w:r>
      <w:r w:rsidR="009F7ABF" w:rsidRPr="00EC04C8">
        <w:rPr>
          <w:rFonts w:ascii="Verdana" w:hAnsi="Verdana" w:hint="cs"/>
          <w:b/>
          <w:bCs/>
          <w:sz w:val="24"/>
          <w:szCs w:val="24"/>
          <w:rtl/>
          <w:lang w:bidi="ar-EG"/>
        </w:rPr>
        <w:t>فَحَزِنَ</w:t>
      </w:r>
      <w:r w:rsidR="009F7ABF">
        <w:rPr>
          <w:rFonts w:ascii="Verdana" w:hAnsi="Verdana" w:hint="cs"/>
          <w:sz w:val="24"/>
          <w:szCs w:val="24"/>
          <w:rtl/>
          <w:lang w:bidi="ar-EG"/>
        </w:rPr>
        <w:t xml:space="preserve"> </w:t>
      </w:r>
      <w:r w:rsidR="009F7ABF">
        <w:rPr>
          <w:rFonts w:ascii="Verdana" w:hAnsi="Verdana"/>
          <w:sz w:val="24"/>
          <w:szCs w:val="24"/>
          <w:lang w:bidi="ar-EG"/>
        </w:rPr>
        <w:t>.</w:t>
      </w:r>
      <w:r w:rsidR="00800F1C">
        <w:rPr>
          <w:rFonts w:ascii="Verdana" w:hAnsi="Verdana"/>
          <w:sz w:val="24"/>
          <w:szCs w:val="24"/>
          <w:lang w:bidi="ar-EG"/>
        </w:rPr>
        <w:t xml:space="preserve"> When separate, such as </w:t>
      </w:r>
      <w:r w:rsidR="00800F1C" w:rsidRPr="00455ED1">
        <w:rPr>
          <w:rFonts w:ascii="Verdana" w:hAnsi="Verdana" w:hint="cs"/>
          <w:b/>
          <w:bCs/>
          <w:sz w:val="24"/>
          <w:szCs w:val="24"/>
          <w:rtl/>
          <w:lang w:bidi="ar-EG"/>
        </w:rPr>
        <w:t>سوف</w:t>
      </w:r>
      <w:r w:rsidR="00800F1C">
        <w:rPr>
          <w:rFonts w:ascii="Verdana" w:hAnsi="Verdana"/>
          <w:sz w:val="24"/>
          <w:szCs w:val="24"/>
          <w:lang w:bidi="ar-EG"/>
        </w:rPr>
        <w:t xml:space="preserve"> , </w:t>
      </w:r>
      <w:r w:rsidR="00800F1C" w:rsidRPr="00455ED1">
        <w:rPr>
          <w:rFonts w:ascii="Verdana" w:hAnsi="Verdana" w:hint="cs"/>
          <w:b/>
          <w:bCs/>
          <w:sz w:val="24"/>
          <w:szCs w:val="24"/>
          <w:rtl/>
          <w:lang w:bidi="ar-EG"/>
        </w:rPr>
        <w:t>لن</w:t>
      </w:r>
      <w:r w:rsidR="00800F1C">
        <w:rPr>
          <w:rFonts w:ascii="Verdana" w:hAnsi="Verdana"/>
          <w:sz w:val="24"/>
          <w:szCs w:val="24"/>
          <w:lang w:bidi="ar-EG"/>
        </w:rPr>
        <w:t xml:space="preserve"> , </w:t>
      </w:r>
      <w:r w:rsidR="00800F1C" w:rsidRPr="00455ED1">
        <w:rPr>
          <w:rFonts w:ascii="Verdana" w:hAnsi="Verdana" w:hint="cs"/>
          <w:b/>
          <w:bCs/>
          <w:sz w:val="24"/>
          <w:szCs w:val="24"/>
          <w:rtl/>
          <w:lang w:bidi="ar-EG"/>
        </w:rPr>
        <w:t>لا</w:t>
      </w:r>
      <w:r w:rsidR="00800F1C">
        <w:rPr>
          <w:rFonts w:ascii="Verdana" w:hAnsi="Verdana"/>
          <w:sz w:val="24"/>
          <w:szCs w:val="24"/>
          <w:lang w:bidi="ar-EG"/>
        </w:rPr>
        <w:t xml:space="preserve"> , </w:t>
      </w:r>
      <w:r w:rsidR="00800F1C" w:rsidRPr="00455ED1">
        <w:rPr>
          <w:rFonts w:ascii="Verdana" w:hAnsi="Verdana" w:hint="cs"/>
          <w:b/>
          <w:bCs/>
          <w:sz w:val="24"/>
          <w:szCs w:val="24"/>
          <w:rtl/>
          <w:lang w:bidi="ar-EG"/>
        </w:rPr>
        <w:t>لم</w:t>
      </w:r>
      <w:r w:rsidR="00800F1C">
        <w:rPr>
          <w:rFonts w:ascii="Verdana" w:hAnsi="Verdana"/>
          <w:sz w:val="24"/>
          <w:szCs w:val="24"/>
          <w:lang w:bidi="ar-EG"/>
        </w:rPr>
        <w:t xml:space="preserve"> , </w:t>
      </w:r>
      <w:r w:rsidR="00800F1C" w:rsidRPr="00455ED1">
        <w:rPr>
          <w:rFonts w:ascii="Verdana" w:hAnsi="Verdana" w:hint="cs"/>
          <w:b/>
          <w:bCs/>
          <w:sz w:val="24"/>
          <w:szCs w:val="24"/>
          <w:rtl/>
          <w:lang w:bidi="ar-EG"/>
        </w:rPr>
        <w:t>قد</w:t>
      </w:r>
      <w:r w:rsidR="00800F1C">
        <w:rPr>
          <w:rFonts w:ascii="Verdana" w:hAnsi="Verdana"/>
          <w:sz w:val="24"/>
          <w:szCs w:val="24"/>
          <w:lang w:bidi="ar-EG"/>
        </w:rPr>
        <w:t xml:space="preserve"> , </w:t>
      </w:r>
      <w:r w:rsidR="00800F1C" w:rsidRPr="00455ED1">
        <w:rPr>
          <w:rFonts w:ascii="Verdana" w:hAnsi="Verdana" w:hint="cs"/>
          <w:b/>
          <w:bCs/>
          <w:sz w:val="24"/>
          <w:szCs w:val="24"/>
          <w:rtl/>
          <w:lang w:bidi="ar-EG"/>
        </w:rPr>
        <w:t>ما</w:t>
      </w:r>
      <w:r w:rsidR="00800F1C">
        <w:rPr>
          <w:rFonts w:ascii="Verdana" w:hAnsi="Verdana"/>
          <w:sz w:val="24"/>
          <w:szCs w:val="24"/>
          <w:lang w:bidi="ar-EG"/>
        </w:rPr>
        <w:t xml:space="preserve"> , particles are not underlined in either the example sentences or the structural elements list.</w:t>
      </w:r>
    </w:p>
    <w:p w14:paraId="2B5189BE" w14:textId="55304BF9" w:rsidR="00800F1C" w:rsidRPr="002F0DF9" w:rsidRDefault="001A7426" w:rsidP="00EC21C1">
      <w:pPr>
        <w:spacing w:line="360" w:lineRule="auto"/>
        <w:jc w:val="both"/>
        <w:rPr>
          <w:rFonts w:ascii="Verdana" w:hAnsi="Verdana"/>
          <w:sz w:val="24"/>
          <w:szCs w:val="24"/>
          <w:lang w:bidi="ar-EG"/>
        </w:rPr>
      </w:pPr>
      <w:r w:rsidRPr="001A7426">
        <w:rPr>
          <w:rFonts w:ascii="Verdana" w:hAnsi="Verdana"/>
          <w:b/>
          <w:bCs/>
          <w:sz w:val="24"/>
          <w:szCs w:val="24"/>
          <w:lang w:bidi="ar-EG"/>
        </w:rPr>
        <w:t xml:space="preserve">Overlap. </w:t>
      </w:r>
      <w:r>
        <w:rPr>
          <w:rFonts w:ascii="Verdana" w:hAnsi="Verdana"/>
          <w:sz w:val="24"/>
          <w:szCs w:val="24"/>
          <w:lang w:bidi="ar-EG"/>
        </w:rPr>
        <w:t xml:space="preserve">In order to avoid </w:t>
      </w:r>
      <w:r w:rsidR="00E44675">
        <w:rPr>
          <w:rFonts w:ascii="Verdana" w:hAnsi="Verdana"/>
          <w:sz w:val="24"/>
          <w:szCs w:val="24"/>
          <w:lang w:bidi="ar-EG"/>
        </w:rPr>
        <w:t xml:space="preserve">multiple structural labels, elements are identified by the form or function most relevant to comparison. In the sentence “The student will study at nine o’clock this evening,” </w:t>
      </w:r>
      <w:r w:rsidR="00E44675">
        <w:rPr>
          <w:rFonts w:ascii="Verdana" w:hAnsi="Verdana"/>
          <w:i/>
          <w:iCs/>
          <w:sz w:val="24"/>
          <w:szCs w:val="24"/>
          <w:lang w:bidi="ar-EG"/>
        </w:rPr>
        <w:t>at nine o’clock</w:t>
      </w:r>
      <w:r w:rsidR="00E44675">
        <w:rPr>
          <w:rFonts w:ascii="Verdana" w:hAnsi="Verdana"/>
          <w:sz w:val="24"/>
          <w:szCs w:val="24"/>
          <w:lang w:bidi="ar-EG"/>
        </w:rPr>
        <w:t xml:space="preserve"> is labeled PREP </w:t>
      </w:r>
      <w:r w:rsidR="002F0DF9">
        <w:rPr>
          <w:rFonts w:ascii="Verdana" w:hAnsi="Verdana"/>
          <w:sz w:val="24"/>
          <w:szCs w:val="24"/>
          <w:lang w:bidi="ar-EG"/>
        </w:rPr>
        <w:t xml:space="preserve">due to the preposition </w:t>
      </w:r>
      <w:r w:rsidR="002F0DF9">
        <w:rPr>
          <w:rFonts w:ascii="Verdana" w:hAnsi="Verdana"/>
          <w:i/>
          <w:iCs/>
          <w:sz w:val="24"/>
          <w:szCs w:val="24"/>
          <w:lang w:bidi="ar-EG"/>
        </w:rPr>
        <w:t xml:space="preserve">at </w:t>
      </w:r>
      <w:r w:rsidR="002F0DF9">
        <w:rPr>
          <w:rFonts w:ascii="Verdana" w:hAnsi="Verdana"/>
          <w:sz w:val="24"/>
          <w:szCs w:val="24"/>
          <w:lang w:bidi="ar-EG"/>
        </w:rPr>
        <w:t xml:space="preserve">despite </w:t>
      </w:r>
      <w:r w:rsidR="00EC21C1">
        <w:rPr>
          <w:rFonts w:ascii="Verdana" w:hAnsi="Verdana"/>
          <w:sz w:val="24"/>
          <w:szCs w:val="24"/>
          <w:lang w:bidi="ar-EG"/>
        </w:rPr>
        <w:t>the phrase’s</w:t>
      </w:r>
      <w:r w:rsidR="002F0DF9">
        <w:rPr>
          <w:rFonts w:ascii="Verdana" w:hAnsi="Verdana"/>
          <w:sz w:val="24"/>
          <w:szCs w:val="24"/>
          <w:lang w:bidi="ar-EG"/>
        </w:rPr>
        <w:t xml:space="preserve"> adverbial function, while </w:t>
      </w:r>
      <w:r w:rsidR="002F0DF9">
        <w:rPr>
          <w:rFonts w:ascii="Verdana" w:hAnsi="Verdana"/>
          <w:i/>
          <w:iCs/>
          <w:sz w:val="24"/>
          <w:szCs w:val="24"/>
          <w:lang w:bidi="ar-EG"/>
        </w:rPr>
        <w:t>this evening</w:t>
      </w:r>
      <w:r w:rsidR="002F0DF9">
        <w:rPr>
          <w:rFonts w:ascii="Verdana" w:hAnsi="Verdana"/>
          <w:sz w:val="24"/>
          <w:szCs w:val="24"/>
          <w:lang w:bidi="ar-EG"/>
        </w:rPr>
        <w:t xml:space="preserve"> is labeled ADV. </w:t>
      </w:r>
      <w:r w:rsidR="00EC21C1">
        <w:rPr>
          <w:rFonts w:ascii="Verdana" w:hAnsi="Verdana"/>
          <w:sz w:val="24"/>
          <w:szCs w:val="24"/>
          <w:lang w:bidi="ar-EG"/>
        </w:rPr>
        <w:t xml:space="preserve">Similarly, </w:t>
      </w:r>
      <w:r w:rsidR="00405FD2">
        <w:rPr>
          <w:rFonts w:ascii="Verdana" w:hAnsi="Verdana"/>
          <w:sz w:val="24"/>
          <w:szCs w:val="24"/>
          <w:lang w:bidi="ar-EG"/>
        </w:rPr>
        <w:t xml:space="preserve">particles such as </w:t>
      </w:r>
      <w:r w:rsidR="00405FD2" w:rsidRPr="0006772A">
        <w:rPr>
          <w:rFonts w:ascii="Verdana" w:hAnsi="Verdana" w:hint="cs"/>
          <w:b/>
          <w:bCs/>
          <w:sz w:val="24"/>
          <w:szCs w:val="24"/>
          <w:rtl/>
          <w:lang w:bidi="ar-EG"/>
        </w:rPr>
        <w:t>لن</w:t>
      </w:r>
      <w:r w:rsidR="00405FD2">
        <w:rPr>
          <w:rFonts w:ascii="Verdana" w:hAnsi="Verdana"/>
          <w:sz w:val="24"/>
          <w:szCs w:val="24"/>
          <w:lang w:bidi="ar-EG"/>
        </w:rPr>
        <w:t xml:space="preserve"> , </w:t>
      </w:r>
      <w:r w:rsidR="00405FD2" w:rsidRPr="0006772A">
        <w:rPr>
          <w:rFonts w:ascii="Verdana" w:hAnsi="Verdana" w:hint="cs"/>
          <w:b/>
          <w:bCs/>
          <w:sz w:val="24"/>
          <w:szCs w:val="24"/>
          <w:rtl/>
          <w:lang w:bidi="ar-EG"/>
        </w:rPr>
        <w:t>لا</w:t>
      </w:r>
      <w:r w:rsidR="00405FD2">
        <w:rPr>
          <w:rFonts w:ascii="Verdana" w:hAnsi="Verdana"/>
          <w:sz w:val="24"/>
          <w:szCs w:val="24"/>
          <w:lang w:bidi="ar-EG"/>
        </w:rPr>
        <w:t xml:space="preserve"> , </w:t>
      </w:r>
      <w:r w:rsidR="00405FD2" w:rsidRPr="0006772A">
        <w:rPr>
          <w:rFonts w:ascii="Verdana" w:hAnsi="Verdana" w:hint="cs"/>
          <w:b/>
          <w:bCs/>
          <w:sz w:val="24"/>
          <w:szCs w:val="24"/>
          <w:rtl/>
          <w:lang w:bidi="ar-EG"/>
        </w:rPr>
        <w:t>ما</w:t>
      </w:r>
      <w:r w:rsidR="00405FD2">
        <w:rPr>
          <w:rFonts w:ascii="Verdana" w:hAnsi="Verdana"/>
          <w:sz w:val="24"/>
          <w:szCs w:val="24"/>
          <w:lang w:bidi="ar-EG"/>
        </w:rPr>
        <w:t xml:space="preserve"> are labeled NEG rather than PTL to hi</w:t>
      </w:r>
      <w:r w:rsidR="007E0D11">
        <w:rPr>
          <w:rFonts w:ascii="Verdana" w:hAnsi="Verdana"/>
          <w:sz w:val="24"/>
          <w:szCs w:val="24"/>
          <w:lang w:bidi="ar-EG"/>
        </w:rPr>
        <w:t>ghlight their role of negation.</w:t>
      </w:r>
    </w:p>
    <w:p w14:paraId="159E7B97" w14:textId="77777777" w:rsidR="00791BFC" w:rsidRDefault="00791BFC">
      <w:pPr>
        <w:rPr>
          <w:rFonts w:ascii="Verdana" w:hAnsi="Verdana"/>
          <w:color w:val="FF0000"/>
          <w:sz w:val="20"/>
          <w:szCs w:val="20"/>
          <w:lang w:bidi="ar-EG"/>
        </w:rPr>
      </w:pPr>
      <w:r>
        <w:rPr>
          <w:rFonts w:ascii="Verdana" w:hAnsi="Verdana"/>
          <w:color w:val="FF0000"/>
          <w:sz w:val="20"/>
          <w:szCs w:val="20"/>
          <w:lang w:bidi="ar-EG"/>
        </w:rPr>
        <w:br w:type="page"/>
      </w:r>
    </w:p>
    <w:p w14:paraId="6A6C0E8B" w14:textId="77777777" w:rsidR="00EA4DEA" w:rsidRDefault="00EA4DEA" w:rsidP="00EA4DEA">
      <w:pPr>
        <w:jc w:val="center"/>
        <w:rPr>
          <w:rFonts w:ascii="Verdana" w:hAnsi="Verdana"/>
          <w:sz w:val="20"/>
          <w:szCs w:val="20"/>
          <w:lang w:bidi="ar-EG"/>
        </w:rPr>
      </w:pPr>
    </w:p>
    <w:p w14:paraId="4E76D605" w14:textId="77777777" w:rsidR="00EA4DEA" w:rsidRDefault="00EA4DEA" w:rsidP="00EA4DEA">
      <w:pPr>
        <w:jc w:val="center"/>
        <w:rPr>
          <w:rFonts w:ascii="Verdana" w:hAnsi="Verdana"/>
          <w:sz w:val="20"/>
          <w:szCs w:val="20"/>
          <w:lang w:bidi="ar-EG"/>
        </w:rPr>
      </w:pPr>
    </w:p>
    <w:p w14:paraId="3FFD4A65" w14:textId="77777777" w:rsidR="00EA4DEA" w:rsidRDefault="00EA4DEA" w:rsidP="00EA4DEA">
      <w:pPr>
        <w:jc w:val="center"/>
        <w:rPr>
          <w:rFonts w:ascii="Verdana" w:hAnsi="Verdana"/>
          <w:sz w:val="20"/>
          <w:szCs w:val="20"/>
          <w:lang w:bidi="ar-EG"/>
        </w:rPr>
      </w:pPr>
    </w:p>
    <w:p w14:paraId="731BD097" w14:textId="77777777" w:rsidR="00EA4DEA" w:rsidRDefault="00EA4DEA" w:rsidP="00EA4DEA">
      <w:pPr>
        <w:jc w:val="center"/>
        <w:rPr>
          <w:rFonts w:ascii="Verdana" w:hAnsi="Verdana"/>
          <w:sz w:val="20"/>
          <w:szCs w:val="20"/>
          <w:lang w:bidi="ar-EG"/>
        </w:rPr>
      </w:pPr>
    </w:p>
    <w:p w14:paraId="0D1E3123" w14:textId="77777777" w:rsidR="00EA4DEA" w:rsidRDefault="00EA4DEA" w:rsidP="00EA4DEA">
      <w:pPr>
        <w:jc w:val="center"/>
        <w:rPr>
          <w:rFonts w:ascii="Verdana" w:hAnsi="Verdana"/>
          <w:sz w:val="20"/>
          <w:szCs w:val="20"/>
          <w:lang w:bidi="ar-EG"/>
        </w:rPr>
      </w:pPr>
    </w:p>
    <w:p w14:paraId="5A4FBDFE" w14:textId="77777777" w:rsidR="00EA4DEA" w:rsidRDefault="00EA4DEA" w:rsidP="00EA4DEA">
      <w:pPr>
        <w:jc w:val="center"/>
        <w:rPr>
          <w:rFonts w:ascii="Verdana" w:hAnsi="Verdana"/>
          <w:sz w:val="20"/>
          <w:szCs w:val="20"/>
          <w:lang w:bidi="ar-EG"/>
        </w:rPr>
      </w:pPr>
    </w:p>
    <w:p w14:paraId="40388E8B" w14:textId="77777777" w:rsidR="00EA4DEA" w:rsidRDefault="00EA4DEA" w:rsidP="00EA4DEA">
      <w:pPr>
        <w:jc w:val="center"/>
        <w:rPr>
          <w:rFonts w:ascii="Verdana" w:hAnsi="Verdana"/>
          <w:sz w:val="20"/>
          <w:szCs w:val="20"/>
          <w:lang w:bidi="ar-EG"/>
        </w:rPr>
      </w:pPr>
    </w:p>
    <w:p w14:paraId="54C13918" w14:textId="77777777" w:rsidR="00EA4DEA" w:rsidRDefault="00EA4DEA" w:rsidP="00EA4DEA">
      <w:pPr>
        <w:jc w:val="center"/>
        <w:rPr>
          <w:rFonts w:ascii="Verdana" w:hAnsi="Verdana"/>
          <w:sz w:val="20"/>
          <w:szCs w:val="20"/>
          <w:lang w:bidi="ar-EG"/>
        </w:rPr>
      </w:pPr>
    </w:p>
    <w:p w14:paraId="13B83C51" w14:textId="77777777" w:rsidR="00EA4DEA" w:rsidRDefault="00EA4DEA" w:rsidP="00EA4DEA">
      <w:pPr>
        <w:jc w:val="center"/>
        <w:rPr>
          <w:rFonts w:ascii="Verdana" w:hAnsi="Verdana"/>
          <w:sz w:val="20"/>
          <w:szCs w:val="20"/>
          <w:lang w:bidi="ar-EG"/>
        </w:rPr>
      </w:pPr>
    </w:p>
    <w:p w14:paraId="519E9BE4" w14:textId="0D66E5F7" w:rsidR="00EA4DEA" w:rsidRPr="00EA4DEA" w:rsidRDefault="00EA4DEA" w:rsidP="00EA4DEA">
      <w:pPr>
        <w:jc w:val="center"/>
        <w:rPr>
          <w:rFonts w:ascii="Verdana" w:hAnsi="Verdana"/>
          <w:sz w:val="20"/>
          <w:szCs w:val="20"/>
          <w:lang w:bidi="ar-EG"/>
        </w:rPr>
      </w:pPr>
      <w:r w:rsidRPr="00EA4DEA">
        <w:rPr>
          <w:rFonts w:ascii="Verdana" w:hAnsi="Verdana"/>
          <w:sz w:val="20"/>
          <w:szCs w:val="20"/>
          <w:lang w:bidi="ar-EG"/>
        </w:rPr>
        <w:t>[This page intentionally blank]</w:t>
      </w:r>
    </w:p>
    <w:p w14:paraId="4CCF6221" w14:textId="77777777" w:rsidR="00EA4DEA" w:rsidRDefault="00EA4DEA">
      <w:pPr>
        <w:rPr>
          <w:rFonts w:ascii="Verdana" w:hAnsi="Verdana"/>
          <w:color w:val="FF0000"/>
          <w:sz w:val="20"/>
          <w:szCs w:val="20"/>
          <w:lang w:bidi="ar-EG"/>
        </w:rPr>
      </w:pPr>
    </w:p>
    <w:p w14:paraId="1DEEA6CD" w14:textId="77777777" w:rsidR="00EA4DEA" w:rsidRDefault="00EA4DEA">
      <w:pPr>
        <w:rPr>
          <w:rFonts w:ascii="Verdana" w:hAnsi="Verdana"/>
          <w:color w:val="FF0000"/>
          <w:sz w:val="20"/>
          <w:szCs w:val="20"/>
          <w:lang w:bidi="ar-EG"/>
        </w:rPr>
      </w:pPr>
    </w:p>
    <w:p w14:paraId="6781C2DD" w14:textId="77777777" w:rsidR="00EA4DEA" w:rsidRDefault="00EA4DEA">
      <w:pPr>
        <w:rPr>
          <w:rFonts w:ascii="Verdana" w:hAnsi="Verdana"/>
          <w:color w:val="FF0000"/>
          <w:sz w:val="20"/>
          <w:szCs w:val="20"/>
          <w:lang w:bidi="ar-EG"/>
        </w:rPr>
      </w:pPr>
    </w:p>
    <w:p w14:paraId="781D818E" w14:textId="77777777" w:rsidR="00EA4DEA" w:rsidRDefault="00EA4DEA">
      <w:pPr>
        <w:rPr>
          <w:rFonts w:ascii="Verdana" w:hAnsi="Verdana"/>
          <w:color w:val="FF0000"/>
          <w:sz w:val="20"/>
          <w:szCs w:val="20"/>
          <w:lang w:bidi="ar-EG"/>
        </w:rPr>
      </w:pPr>
    </w:p>
    <w:p w14:paraId="1F002CA8" w14:textId="77777777" w:rsidR="00EA4DEA" w:rsidRDefault="00EA4DEA">
      <w:pPr>
        <w:rPr>
          <w:rFonts w:ascii="Verdana" w:hAnsi="Verdana"/>
          <w:color w:val="FF0000"/>
          <w:sz w:val="20"/>
          <w:szCs w:val="20"/>
          <w:lang w:bidi="ar-EG"/>
        </w:rPr>
      </w:pPr>
    </w:p>
    <w:p w14:paraId="64BDFD79" w14:textId="77777777" w:rsidR="00EA4DEA" w:rsidRDefault="00EA4DEA">
      <w:pPr>
        <w:rPr>
          <w:rFonts w:ascii="Verdana" w:hAnsi="Verdana"/>
          <w:color w:val="FF0000"/>
          <w:sz w:val="20"/>
          <w:szCs w:val="20"/>
          <w:lang w:bidi="ar-EG"/>
        </w:rPr>
      </w:pPr>
    </w:p>
    <w:p w14:paraId="67B1FFFE" w14:textId="77777777" w:rsidR="00EA4DEA" w:rsidRDefault="00EA4DEA">
      <w:pPr>
        <w:rPr>
          <w:rFonts w:ascii="Verdana" w:hAnsi="Verdana"/>
          <w:color w:val="FF0000"/>
          <w:sz w:val="20"/>
          <w:szCs w:val="20"/>
          <w:lang w:bidi="ar-EG"/>
        </w:rPr>
      </w:pPr>
    </w:p>
    <w:p w14:paraId="32B6A8D6" w14:textId="77777777" w:rsidR="00EA4DEA" w:rsidRDefault="00EA4DEA">
      <w:pPr>
        <w:rPr>
          <w:rFonts w:ascii="Verdana" w:hAnsi="Verdana"/>
          <w:color w:val="FF0000"/>
          <w:sz w:val="20"/>
          <w:szCs w:val="20"/>
          <w:lang w:bidi="ar-EG"/>
        </w:rPr>
      </w:pPr>
    </w:p>
    <w:p w14:paraId="2477F35C" w14:textId="77777777" w:rsidR="00EA4DEA" w:rsidRDefault="00EA4DEA">
      <w:pPr>
        <w:rPr>
          <w:rFonts w:ascii="Verdana" w:hAnsi="Verdana"/>
          <w:color w:val="FF0000"/>
          <w:sz w:val="20"/>
          <w:szCs w:val="20"/>
          <w:lang w:bidi="ar-EG"/>
        </w:rPr>
      </w:pPr>
    </w:p>
    <w:p w14:paraId="28BFCD31" w14:textId="77777777" w:rsidR="00EA4DEA" w:rsidRDefault="00EA4DEA">
      <w:pPr>
        <w:rPr>
          <w:rFonts w:ascii="Verdana" w:hAnsi="Verdana"/>
          <w:color w:val="FF0000"/>
          <w:sz w:val="20"/>
          <w:szCs w:val="20"/>
          <w:lang w:bidi="ar-EG"/>
        </w:rPr>
      </w:pPr>
    </w:p>
    <w:p w14:paraId="612F9030" w14:textId="77777777" w:rsidR="00EA4DEA" w:rsidRDefault="00EA4DEA">
      <w:pPr>
        <w:rPr>
          <w:rFonts w:ascii="Verdana" w:hAnsi="Verdana"/>
          <w:color w:val="FF0000"/>
          <w:sz w:val="20"/>
          <w:szCs w:val="20"/>
          <w:lang w:bidi="ar-EG"/>
        </w:rPr>
      </w:pPr>
    </w:p>
    <w:p w14:paraId="78BB74E6" w14:textId="77777777" w:rsidR="00EA4DEA" w:rsidRDefault="00EA4DEA">
      <w:pPr>
        <w:rPr>
          <w:rFonts w:ascii="Verdana" w:hAnsi="Verdana"/>
          <w:color w:val="FF0000"/>
          <w:sz w:val="20"/>
          <w:szCs w:val="20"/>
          <w:lang w:bidi="ar-EG"/>
        </w:rPr>
      </w:pPr>
    </w:p>
    <w:p w14:paraId="22431CDC" w14:textId="77777777" w:rsidR="00EA4DEA" w:rsidRDefault="00EA4DEA">
      <w:pPr>
        <w:rPr>
          <w:rFonts w:ascii="Verdana" w:hAnsi="Verdana"/>
          <w:color w:val="FF0000"/>
          <w:sz w:val="20"/>
          <w:szCs w:val="20"/>
          <w:lang w:bidi="ar-EG"/>
        </w:rPr>
      </w:pPr>
    </w:p>
    <w:p w14:paraId="03B6FBBE" w14:textId="77777777" w:rsidR="00EA4DEA" w:rsidRDefault="00EA4DEA">
      <w:pPr>
        <w:rPr>
          <w:rFonts w:ascii="Verdana" w:hAnsi="Verdana"/>
          <w:color w:val="FF0000"/>
          <w:sz w:val="20"/>
          <w:szCs w:val="20"/>
          <w:lang w:bidi="ar-EG"/>
        </w:rPr>
      </w:pPr>
    </w:p>
    <w:p w14:paraId="1DE45702" w14:textId="77777777" w:rsidR="00EA4DEA" w:rsidRDefault="00EA4DEA">
      <w:pPr>
        <w:rPr>
          <w:rFonts w:ascii="Verdana" w:hAnsi="Verdana"/>
          <w:color w:val="FF0000"/>
          <w:sz w:val="20"/>
          <w:szCs w:val="20"/>
          <w:lang w:bidi="ar-EG"/>
        </w:rPr>
      </w:pPr>
    </w:p>
    <w:p w14:paraId="5BEA96EE" w14:textId="77777777" w:rsidR="00EA4DEA" w:rsidRDefault="00EA4DEA">
      <w:pPr>
        <w:rPr>
          <w:rFonts w:ascii="Verdana" w:hAnsi="Verdana"/>
          <w:color w:val="FF0000"/>
          <w:sz w:val="20"/>
          <w:szCs w:val="20"/>
          <w:lang w:bidi="ar-EG"/>
        </w:rPr>
      </w:pPr>
    </w:p>
    <w:p w14:paraId="51AD12EF" w14:textId="77777777" w:rsidR="00EA4DEA" w:rsidRDefault="00EA4DEA">
      <w:pPr>
        <w:rPr>
          <w:rFonts w:ascii="Verdana" w:hAnsi="Verdana"/>
          <w:color w:val="FF0000"/>
          <w:sz w:val="20"/>
          <w:szCs w:val="20"/>
          <w:lang w:bidi="ar-EG"/>
        </w:rPr>
      </w:pPr>
    </w:p>
    <w:bookmarkStart w:id="415" w:name="_Toc459467759"/>
    <w:p w14:paraId="7BF81C47" w14:textId="77210E7D" w:rsidR="003428C0" w:rsidRDefault="00C36946">
      <w:pPr>
        <w:pStyle w:val="Heading2"/>
        <w:spacing w:line="480" w:lineRule="auto"/>
        <w:rPr>
          <w:rFonts w:ascii="Verdana" w:hAnsi="Verdana"/>
          <w:color w:val="FF0000"/>
          <w:sz w:val="20"/>
          <w:szCs w:val="20"/>
          <w:lang w:bidi="ar-EG"/>
        </w:rPr>
        <w:pPrChange w:id="416" w:author="Cliff Breedlove" w:date="2016-12-19T14:13:00Z">
          <w:pPr>
            <w:pStyle w:val="Heading2"/>
            <w:spacing w:line="360" w:lineRule="auto"/>
          </w:pPr>
        </w:pPrChange>
      </w:pPr>
      <w:del w:id="417" w:author="Cliff Breedlove" w:date="2016-12-19T14:13:00Z">
        <w:r w:rsidRPr="00E178F0">
          <w:rPr>
            <w:rFonts w:ascii="Verdana" w:hAnsi="Verdana"/>
            <w:noProof/>
            <w:color w:val="262626" w:themeColor="text1" w:themeTint="D9"/>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72928" behindDoc="0" locked="0" layoutInCell="1" allowOverlap="1" wp14:anchorId="4A35CA32" wp14:editId="0C9AB284">
                  <wp:simplePos x="0" y="0"/>
                  <wp:positionH relativeFrom="column">
                    <wp:posOffset>95250</wp:posOffset>
                  </wp:positionH>
                  <wp:positionV relativeFrom="paragraph">
                    <wp:posOffset>549517</wp:posOffset>
                  </wp:positionV>
                  <wp:extent cx="429414" cy="394051"/>
                  <wp:effectExtent l="0" t="0" r="27940" b="25400"/>
                  <wp:wrapNone/>
                  <wp:docPr id="82" name="Bevel 82"/>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1679DD8C" w14:textId="77777777" w:rsidR="00304C18" w:rsidRPr="00C36946" w:rsidRDefault="00304C18" w:rsidP="005A1C3B">
                              <w:pPr>
                                <w:jc w:val="center"/>
                                <w:rPr>
                                  <w:del w:id="418" w:author="Cliff Breedlove" w:date="2016-12-19T14:13:00Z"/>
                                  <w:rFonts w:ascii="Algerian" w:hAnsi="Algerian"/>
                                  <w:b/>
                                  <w:bCs/>
                                  <w:lang w:bidi="ar-EG"/>
                                </w:rPr>
                              </w:pPr>
                              <w:del w:id="419" w:author="Cliff Breedlove" w:date="2016-12-19T14:13:00Z">
                                <w:r>
                                  <w:rPr>
                                    <w:rFonts w:ascii="Algerian" w:hAnsi="Algerian"/>
                                    <w:b/>
                                    <w:bCs/>
                                    <w:lang w:bidi="ar-EG"/>
                                  </w:rPr>
                                  <w:delText>1</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5CA3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82" o:spid="_x0000_s1026" type="#_x0000_t84" style="position:absolute;left:0;text-align:left;margin-left:7.5pt;margin-top:43.25pt;width:33.8pt;height:31.0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" strokecolor="#a28e6a [3206]" strokeweight=".5pt">
                  <v:fill r:id="rId11" o:title="" recolor="t" rotate="t" type="tile"/>
                  <v:imagedata recolortarget="#beaf96 [2262]"/>
                  <v:textbox>
                    <w:txbxContent>
                      <w:p w14:paraId="1679DD8C" w14:textId="77777777" w:rsidR="00304C18" w:rsidRPr="00C36946" w:rsidRDefault="00304C18" w:rsidP="005A1C3B">
                        <w:pPr>
                          <w:jc w:val="center"/>
                          <w:rPr>
                            <w:del w:id="419" w:author="Cliff Breedlove" w:date="2016-12-19T14:13:00Z"/>
                            <w:rFonts w:ascii="Algerian" w:hAnsi="Algerian"/>
                            <w:b/>
                            <w:bCs/>
                            <w:lang w:bidi="ar-EG"/>
                          </w:rPr>
                        </w:pPr>
                        <w:del w:id="420" w:author="Cliff Breedlove" w:date="2016-12-19T14:13:00Z">
                          <w:r>
                            <w:rPr>
                              <w:rFonts w:ascii="Algerian" w:hAnsi="Algerian"/>
                              <w:b/>
                              <w:bCs/>
                              <w:lang w:bidi="ar-EG"/>
                            </w:rPr>
                            <w:delText>1</w:delText>
                          </w:r>
                        </w:del>
                      </w:p>
                    </w:txbxContent>
                  </v:textbox>
                </v:shape>
              </w:pict>
            </mc:Fallback>
          </mc:AlternateContent>
        </w:r>
      </w:del>
      <w:bookmarkStart w:id="420" w:name="_Toc511046763"/>
      <w:ins w:id="421" w:author="Cliff Breedlove" w:date="2016-12-19T14:13:00Z">
        <w:r w:rsidRPr="00E178F0">
          <w:rPr>
            <w:rFonts w:ascii="Verdana" w:hAnsi="Verdana"/>
            <w:noProof/>
            <w:color w:val="262626" w:themeColor="text1" w:themeTint="D9"/>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60288" behindDoc="0" locked="0" layoutInCell="1" allowOverlap="1" wp14:anchorId="3E5164DA" wp14:editId="5396E0AD">
                  <wp:simplePos x="0" y="0"/>
                  <wp:positionH relativeFrom="column">
                    <wp:posOffset>95250</wp:posOffset>
                  </wp:positionH>
                  <wp:positionV relativeFrom="paragraph">
                    <wp:posOffset>695781</wp:posOffset>
                  </wp:positionV>
                  <wp:extent cx="429414" cy="394051"/>
                  <wp:effectExtent l="0" t="0" r="27940" b="25400"/>
                  <wp:wrapNone/>
                  <wp:docPr id="14" name="Bevel 14"/>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3D9836EB" w14:textId="77777777" w:rsidR="00304C18" w:rsidRPr="00C36946" w:rsidRDefault="00304C18" w:rsidP="005A1C3B">
                              <w:pPr>
                                <w:jc w:val="center"/>
                                <w:rPr>
                                  <w:ins w:id="422" w:author="Cliff Breedlove" w:date="2016-12-19T14:13:00Z"/>
                                  <w:rFonts w:ascii="Algerian" w:hAnsi="Algerian"/>
                                  <w:b/>
                                  <w:bCs/>
                                  <w:lang w:bidi="ar-EG"/>
                                </w:rPr>
                              </w:pPr>
                              <w:ins w:id="423" w:author="Cliff Breedlove" w:date="2016-12-19T14:13:00Z">
                                <w:r>
                                  <w:rPr>
                                    <w:rFonts w:ascii="Algerian" w:hAnsi="Algerian"/>
                                    <w:b/>
                                    <w:bCs/>
                                    <w:lang w:bidi="ar-EG"/>
                                  </w:rPr>
                                  <w:t>1</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164DA" id="Bevel 14" o:spid="_x0000_s1027" type="#_x0000_t84" style="position:absolute;left:0;text-align:left;margin-left:7.5pt;margin-top:54.8pt;width:33.8pt;height:3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" strokecolor="#a28e6a [3206]" strokeweight=".5pt">
                  <v:fill r:id="rId11" o:title="" recolor="t" rotate="t" type="tile"/>
                  <v:imagedata recolortarget="#beaf96 [2262]"/>
                  <v:textbox>
                    <w:txbxContent>
                      <w:p w14:paraId="3D9836EB" w14:textId="77777777" w:rsidR="00304C18" w:rsidRPr="00C36946" w:rsidRDefault="00304C18" w:rsidP="005A1C3B">
                        <w:pPr>
                          <w:jc w:val="center"/>
                          <w:rPr>
                            <w:ins w:id="425" w:author="Cliff Breedlove" w:date="2016-12-19T14:13:00Z"/>
                            <w:rFonts w:ascii="Algerian" w:hAnsi="Algerian"/>
                            <w:b/>
                            <w:bCs/>
                            <w:lang w:bidi="ar-EG"/>
                          </w:rPr>
                        </w:pPr>
                        <w:ins w:id="426" w:author="Cliff Breedlove" w:date="2016-12-19T14:13:00Z">
                          <w:r>
                            <w:rPr>
                              <w:rFonts w:ascii="Algerian" w:hAnsi="Algerian"/>
                              <w:b/>
                              <w:bCs/>
                              <w:lang w:bidi="ar-EG"/>
                            </w:rPr>
                            <w:t>1</w:t>
                          </w:r>
                        </w:ins>
                      </w:p>
                    </w:txbxContent>
                  </v:textbox>
                </v:shape>
              </w:pict>
            </mc:Fallback>
          </mc:AlternateContent>
        </w:r>
      </w:ins>
      <w:r w:rsidR="007D5CB8" w:rsidRPr="00E178F0">
        <w:rPr>
          <w:rFonts w:ascii="Algerian" w:hAnsi="Algerian"/>
          <w:color w:val="262626" w:themeColor="text1" w:themeTint="D9"/>
          <w:lang w:bidi="ar-EG"/>
          <w14:shadow w14:blurRad="60007" w14:dist="310007" w14:dir="7680000" w14:sx="100000" w14:sy="30000" w14:kx="1300200" w14:ky="0" w14:algn="ctr">
            <w14:srgbClr w14:val="000000">
              <w14:alpha w14:val="68000"/>
            </w14:srgbClr>
          </w14:shadow>
        </w:rPr>
        <w:t xml:space="preserve">TIME REFERENCE </w:t>
      </w:r>
      <w:r w:rsidR="007D5CB8">
        <w:rPr>
          <w:rFonts w:ascii="Algerian" w:hAnsi="Algerian"/>
          <w:color w:val="262626" w:themeColor="text1" w:themeTint="D9"/>
          <w:lang w:bidi="ar-EG"/>
          <w14:shadow w14:blurRad="60007" w14:dist="310007" w14:dir="7680000" w14:sx="100000" w14:sy="30000" w14:kx="1300200" w14:ky="0" w14:algn="ctr">
            <w14:srgbClr w14:val="000000">
              <w14:alpha w14:val="68000"/>
            </w14:srgbClr>
          </w14:shadow>
        </w:rPr>
        <w:t xml:space="preserve">: </w:t>
      </w:r>
      <w:r w:rsidRPr="00C36946">
        <w:rPr>
          <w:rFonts w:ascii="Algerian" w:hAnsi="Algerian"/>
          <w:color w:val="262626" w:themeColor="text1" w:themeTint="D9"/>
          <w:lang w:bidi="ar-EG"/>
          <w14:shadow w14:blurRad="60007" w14:dist="310007" w14:dir="7680000" w14:sx="100000" w14:sy="30000" w14:kx="1300200" w14:ky="0" w14:algn="ctr">
            <w14:srgbClr w14:val="000000">
              <w14:alpha w14:val="68000"/>
            </w14:srgbClr>
          </w14:shadow>
        </w:rPr>
        <w:t>PAST</w:t>
      </w:r>
      <w:bookmarkEnd w:id="415"/>
      <w:bookmarkEnd w:id="420"/>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7D3004" w14:paraId="09F5E7BB" w14:textId="77777777" w:rsidTr="007D63D7">
        <w:trPr>
          <w:trHeight w:val="1097"/>
          <w:tblCellSpacing w:w="20" w:type="dxa"/>
        </w:trPr>
        <w:tc>
          <w:tcPr>
            <w:tcW w:w="4170" w:type="dxa"/>
            <w:shd w:val="clear" w:color="auto" w:fill="D9D1C3" w:themeFill="accent3" w:themeFillTint="66"/>
            <w:vAlign w:val="center"/>
          </w:tcPr>
          <w:p w14:paraId="7861DA7B" w14:textId="77777777" w:rsidR="00DA7775" w:rsidRPr="007D63D7" w:rsidRDefault="003428C0" w:rsidP="007D63D7">
            <w:pPr>
              <w:spacing w:line="240" w:lineRule="auto"/>
              <w:jc w:val="center"/>
              <w:rPr>
                <w:rFonts w:ascii="Algerian" w:hAnsi="Algerian"/>
                <w:b/>
                <w:bCs/>
                <w:color w:val="262626" w:themeColor="text1" w:themeTint="D9"/>
                <w:sz w:val="28"/>
                <w:szCs w:val="28"/>
                <w:lang w:bidi="ar-EG"/>
              </w:rPr>
            </w:pPr>
            <w:r>
              <w:rPr>
                <w:rFonts w:ascii="Algerian" w:hAnsi="Algerian"/>
                <w:b/>
                <w:bCs/>
                <w:color w:val="262626" w:themeColor="text1" w:themeTint="D9"/>
                <w:sz w:val="28"/>
                <w:szCs w:val="28"/>
                <w:lang w:bidi="ar-EG"/>
              </w:rPr>
              <w:t>T</w:t>
            </w:r>
            <w:r w:rsidR="007D63D7">
              <w:rPr>
                <w:rFonts w:ascii="Algerian" w:hAnsi="Algerian"/>
                <w:b/>
                <w:bCs/>
                <w:color w:val="262626" w:themeColor="text1" w:themeTint="D9"/>
                <w:sz w:val="28"/>
                <w:szCs w:val="28"/>
                <w:lang w:bidi="ar-EG"/>
              </w:rPr>
              <w:t>ENS</w:t>
            </w:r>
            <w:r>
              <w:rPr>
                <w:rFonts w:ascii="Algerian" w:hAnsi="Algerian"/>
                <w:b/>
                <w:bCs/>
                <w:color w:val="262626" w:themeColor="text1" w:themeTint="D9"/>
                <w:sz w:val="28"/>
                <w:szCs w:val="28"/>
                <w:lang w:bidi="ar-EG"/>
              </w:rPr>
              <w:t xml:space="preserve">e : </w:t>
            </w:r>
            <w:r w:rsidR="00DC1215" w:rsidRPr="00DC1215">
              <w:rPr>
                <w:rFonts w:ascii="Algerian" w:hAnsi="Algerian"/>
                <w:b/>
                <w:bCs/>
                <w:color w:val="262626" w:themeColor="text1" w:themeTint="D9"/>
                <w:sz w:val="28"/>
                <w:szCs w:val="28"/>
                <w:lang w:bidi="ar-EG"/>
              </w:rPr>
              <w:t>PAST</w:t>
            </w:r>
          </w:p>
        </w:tc>
        <w:tc>
          <w:tcPr>
            <w:tcW w:w="4044" w:type="dxa"/>
            <w:shd w:val="clear" w:color="auto" w:fill="D9D1C3" w:themeFill="accent3" w:themeFillTint="66"/>
            <w:vAlign w:val="center"/>
          </w:tcPr>
          <w:p w14:paraId="5D07A947" w14:textId="25BF16F8" w:rsidR="00DC1215" w:rsidRPr="007D63D7" w:rsidRDefault="003428C0" w:rsidP="00DD7437">
            <w:pPr>
              <w:spacing w:line="240" w:lineRule="auto"/>
              <w:ind w:left="-8"/>
              <w:jc w:val="center"/>
              <w:rPr>
                <w:rFonts w:ascii="Algerian" w:hAnsi="Algerian"/>
                <w:b/>
                <w:bCs/>
                <w:color w:val="262626" w:themeColor="text1" w:themeTint="D9"/>
                <w:sz w:val="36"/>
                <w:szCs w:val="36"/>
                <w:rtl/>
                <w:lang w:bidi="ar-EG"/>
              </w:rPr>
            </w:pPr>
            <w:del w:id="424" w:author="Cliff Breedlove" w:date="2016-12-19T14:13:00Z">
              <w:r w:rsidRPr="007D63D7">
                <w:rPr>
                  <w:rFonts w:ascii="Algerian" w:hAnsi="Algerian" w:hint="cs"/>
                  <w:b/>
                  <w:bCs/>
                  <w:color w:val="FF0000"/>
                  <w:sz w:val="36"/>
                  <w:szCs w:val="36"/>
                  <w:rtl/>
                  <w:lang w:bidi="ar-EG"/>
                </w:rPr>
                <w:delText>ال</w:delText>
              </w:r>
              <w:r w:rsidR="007D63D7" w:rsidRPr="007D63D7">
                <w:rPr>
                  <w:rFonts w:ascii="Algerian" w:hAnsi="Algerian" w:hint="cs"/>
                  <w:b/>
                  <w:bCs/>
                  <w:color w:val="FF0000"/>
                  <w:sz w:val="36"/>
                  <w:szCs w:val="36"/>
                  <w:rtl/>
                  <w:lang w:bidi="ar-EG"/>
                </w:rPr>
                <w:delText>صيغة</w:delText>
              </w:r>
            </w:del>
            <w:ins w:id="425" w:author="Cliff Breedlove" w:date="2016-12-19T14:13:00Z">
              <w:r w:rsidRPr="00DD7437">
                <w:rPr>
                  <w:rFonts w:ascii="Algerian" w:hAnsi="Algerian" w:hint="cs"/>
                  <w:b/>
                  <w:bCs/>
                  <w:sz w:val="36"/>
                  <w:szCs w:val="36"/>
                  <w:rtl/>
                  <w:lang w:bidi="ar-EG"/>
                </w:rPr>
                <w:t>ال</w:t>
              </w:r>
              <w:r w:rsidR="00DD7437" w:rsidRPr="00DD7437">
                <w:rPr>
                  <w:rFonts w:ascii="Algerian" w:hAnsi="Algerian" w:hint="cs"/>
                  <w:b/>
                  <w:bCs/>
                  <w:sz w:val="36"/>
                  <w:szCs w:val="36"/>
                  <w:rtl/>
                  <w:lang w:bidi="ar-EG"/>
                </w:rPr>
                <w:t>زمن</w:t>
              </w:r>
            </w:ins>
            <w:r>
              <w:rPr>
                <w:rFonts w:ascii="Algerian" w:hAnsi="Algerian" w:hint="cs"/>
                <w:b/>
                <w:bCs/>
                <w:color w:val="262626" w:themeColor="text1" w:themeTint="D9"/>
                <w:sz w:val="36"/>
                <w:szCs w:val="36"/>
                <w:rtl/>
                <w:lang w:bidi="ar-EG"/>
              </w:rPr>
              <w:t xml:space="preserve"> : </w:t>
            </w:r>
            <w:r w:rsidR="00DC1215">
              <w:rPr>
                <w:rFonts w:ascii="Algerian" w:hAnsi="Algerian" w:hint="cs"/>
                <w:b/>
                <w:bCs/>
                <w:color w:val="262626" w:themeColor="text1" w:themeTint="D9"/>
                <w:sz w:val="36"/>
                <w:szCs w:val="36"/>
                <w:rtl/>
                <w:lang w:bidi="ar-EG"/>
              </w:rPr>
              <w:t>الماضي</w:t>
            </w:r>
            <w:ins w:id="426" w:author="Cliff Breedlove" w:date="2016-12-19T14:13:00Z">
              <w:r w:rsidR="0023608B">
                <w:rPr>
                  <w:rFonts w:ascii="Algerian" w:hAnsi="Algerian" w:hint="cs"/>
                  <w:b/>
                  <w:bCs/>
                  <w:color w:val="262626" w:themeColor="text1" w:themeTint="D9"/>
                  <w:sz w:val="36"/>
                  <w:szCs w:val="36"/>
                  <w:rtl/>
                  <w:lang w:bidi="ar-EG"/>
                </w:rPr>
                <w:t xml:space="preserve">        </w:t>
              </w:r>
              <w:r w:rsidR="00DD7437">
                <w:rPr>
                  <w:rFonts w:ascii="Algerian" w:hAnsi="Algerian" w:hint="cs"/>
                  <w:b/>
                  <w:bCs/>
                  <w:color w:val="262626" w:themeColor="text1" w:themeTint="D9"/>
                  <w:sz w:val="36"/>
                  <w:szCs w:val="36"/>
                  <w:rtl/>
                  <w:lang w:bidi="ar-EG"/>
                </w:rPr>
                <w:t xml:space="preserve"> </w:t>
              </w:r>
              <w:r w:rsidR="00F26BF7">
                <w:rPr>
                  <w:rFonts w:ascii="Algerian" w:hAnsi="Algerian" w:hint="cs"/>
                  <w:b/>
                  <w:bCs/>
                  <w:color w:val="262626" w:themeColor="text1" w:themeTint="D9"/>
                  <w:sz w:val="36"/>
                  <w:szCs w:val="36"/>
                  <w:rtl/>
                  <w:lang w:bidi="ar-EG"/>
                </w:rPr>
                <w:t xml:space="preserve">      </w:t>
              </w:r>
              <w:r w:rsidR="0023608B">
                <w:rPr>
                  <w:rFonts w:ascii="Algerian" w:hAnsi="Algerian" w:hint="cs"/>
                  <w:b/>
                  <w:bCs/>
                  <w:color w:val="262626" w:themeColor="text1" w:themeTint="D9"/>
                  <w:sz w:val="36"/>
                  <w:szCs w:val="36"/>
                  <w:rtl/>
                  <w:lang w:bidi="ar-EG"/>
                </w:rPr>
                <w:t xml:space="preserve">    </w:t>
              </w:r>
              <w:r w:rsidR="00417A56">
                <w:rPr>
                  <w:rFonts w:ascii="Algerian" w:hAnsi="Algerian" w:hint="cs"/>
                  <w:b/>
                  <w:bCs/>
                  <w:color w:val="262626" w:themeColor="text1" w:themeTint="D9"/>
                  <w:sz w:val="36"/>
                  <w:szCs w:val="36"/>
                  <w:rtl/>
                  <w:lang w:bidi="ar-EG"/>
                </w:rPr>
                <w:t>أ</w:t>
              </w:r>
              <w:r w:rsidR="0023608B">
                <w:rPr>
                  <w:rFonts w:ascii="Algerian" w:hAnsi="Algerian" w:hint="cs"/>
                  <w:b/>
                  <w:bCs/>
                  <w:color w:val="262626" w:themeColor="text1" w:themeTint="D9"/>
                  <w:sz w:val="36"/>
                  <w:szCs w:val="36"/>
                  <w:rtl/>
                  <w:lang w:bidi="ar-EG"/>
                </w:rPr>
                <w:t>و</w:t>
              </w:r>
              <w:r w:rsidR="00F26BF7">
                <w:rPr>
                  <w:rFonts w:ascii="Algerian" w:hAnsi="Algerian" w:hint="cs"/>
                  <w:b/>
                  <w:bCs/>
                  <w:color w:val="262626" w:themeColor="text1" w:themeTint="D9"/>
                  <w:sz w:val="36"/>
                  <w:szCs w:val="36"/>
                  <w:rtl/>
                  <w:lang w:bidi="ar-EG"/>
                </w:rPr>
                <w:t xml:space="preserve"> </w:t>
              </w:r>
              <w:r w:rsidR="0023608B">
                <w:rPr>
                  <w:rFonts w:ascii="Algerian" w:hAnsi="Algerian" w:hint="cs"/>
                  <w:b/>
                  <w:bCs/>
                  <w:color w:val="262626" w:themeColor="text1" w:themeTint="D9"/>
                  <w:sz w:val="36"/>
                  <w:szCs w:val="36"/>
                  <w:rtl/>
                  <w:lang w:bidi="ar-EG"/>
                </w:rPr>
                <w:t>المضارع المجزوم</w:t>
              </w:r>
            </w:ins>
          </w:p>
        </w:tc>
      </w:tr>
    </w:tbl>
    <w:tbl>
      <w:tblPr>
        <w:tblpPr w:leftFromText="180" w:rightFromText="180" w:vertAnchor="text" w:horzAnchor="margin" w:tblpY="33"/>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88346F" w14:paraId="3BC738A3" w14:textId="77777777" w:rsidTr="00985900">
        <w:trPr>
          <w:cantSplit/>
          <w:trHeight w:val="4400"/>
          <w:tblCellSpacing w:w="20" w:type="dxa"/>
        </w:trPr>
        <w:tc>
          <w:tcPr>
            <w:tcW w:w="868" w:type="dxa"/>
            <w:shd w:val="clear" w:color="auto" w:fill="D9D1C3" w:themeFill="accent3" w:themeFillTint="66"/>
            <w:textDirection w:val="tbRl"/>
          </w:tcPr>
          <w:p w14:paraId="39C7A9BB" w14:textId="3128C2C5" w:rsidR="0088346F" w:rsidRPr="00C375C8" w:rsidRDefault="0088346F" w:rsidP="008B3AB4">
            <w:pPr>
              <w:spacing w:line="240" w:lineRule="auto"/>
              <w:ind w:left="113" w:right="113"/>
              <w:jc w:val="center"/>
              <w:rPr>
                <w:rFonts w:ascii="Algerian" w:hAnsi="Algerian"/>
                <w:b/>
                <w:bCs/>
                <w:color w:val="262626" w:themeColor="text1" w:themeTint="D9"/>
                <w:sz w:val="36"/>
                <w:szCs w:val="36"/>
                <w:rtl/>
                <w:lang w:bidi="ar-EG"/>
              </w:rPr>
            </w:pPr>
            <w:r>
              <w:rPr>
                <w:rFonts w:ascii="Algerian" w:hAnsi="Algerian"/>
                <w:b/>
                <w:bCs/>
                <w:color w:val="262626" w:themeColor="text1" w:themeTint="D9"/>
                <w:sz w:val="28"/>
                <w:szCs w:val="28"/>
                <w:lang w:bidi="ar-EG"/>
              </w:rPr>
              <w:t>T</w:t>
            </w:r>
            <w:r w:rsidR="007D63D7">
              <w:rPr>
                <w:rFonts w:ascii="Algerian" w:hAnsi="Algerian"/>
                <w:b/>
                <w:bCs/>
                <w:color w:val="262626" w:themeColor="text1" w:themeTint="D9"/>
                <w:sz w:val="28"/>
                <w:szCs w:val="28"/>
                <w:lang w:bidi="ar-EG"/>
              </w:rPr>
              <w:t>IM</w:t>
            </w:r>
            <w:r>
              <w:rPr>
                <w:rFonts w:ascii="Algerian" w:hAnsi="Algerian"/>
                <w:b/>
                <w:bCs/>
                <w:color w:val="262626" w:themeColor="text1" w:themeTint="D9"/>
                <w:sz w:val="28"/>
                <w:szCs w:val="28"/>
                <w:lang w:bidi="ar-EG"/>
              </w:rPr>
              <w:t xml:space="preserve">e : past      </w:t>
            </w:r>
            <w:r w:rsidRPr="00C375C8">
              <w:rPr>
                <w:rFonts w:ascii="Algerian" w:hAnsi="Algerian" w:hint="cs"/>
                <w:b/>
                <w:bCs/>
                <w:color w:val="262626" w:themeColor="text1" w:themeTint="D9"/>
                <w:sz w:val="36"/>
                <w:szCs w:val="36"/>
                <w:rtl/>
                <w:lang w:bidi="ar-EG"/>
              </w:rPr>
              <w:t>ال</w:t>
            </w:r>
            <w:r w:rsidR="008B3AB4">
              <w:rPr>
                <w:rFonts w:ascii="Algerian" w:hAnsi="Algerian" w:hint="cs"/>
                <w:b/>
                <w:bCs/>
                <w:color w:val="262626" w:themeColor="text1" w:themeTint="D9"/>
                <w:sz w:val="36"/>
                <w:szCs w:val="36"/>
                <w:rtl/>
                <w:lang w:bidi="ar-EG"/>
              </w:rPr>
              <w:t>زمن</w:t>
            </w:r>
            <w:r w:rsidRPr="00C375C8">
              <w:rPr>
                <w:rFonts w:ascii="Algerian" w:hAnsi="Algerian" w:hint="cs"/>
                <w:b/>
                <w:bCs/>
                <w:color w:val="262626" w:themeColor="text1" w:themeTint="D9"/>
                <w:sz w:val="36"/>
                <w:szCs w:val="36"/>
                <w:rtl/>
                <w:lang w:bidi="ar-EG"/>
              </w:rPr>
              <w:t xml:space="preserve"> : الماضي</w:t>
            </w:r>
          </w:p>
        </w:tc>
      </w:tr>
    </w:tbl>
    <w:p w14:paraId="64D4868D" w14:textId="77777777" w:rsidR="00C36946" w:rsidRPr="00C36946" w:rsidRDefault="00123A01" w:rsidP="00C36946">
      <w:pPr>
        <w:spacing w:line="240" w:lineRule="auto"/>
        <w:rPr>
          <w:rFonts w:asciiTheme="majorBidi" w:hAnsiTheme="majorBidi" w:cstheme="majorBidi"/>
          <w:b/>
          <w:bCs/>
          <w:color w:val="262626" w:themeColor="text1" w:themeTint="D9"/>
          <w:sz w:val="16"/>
          <w:szCs w:val="16"/>
          <w:lang w:bidi="ar-EG"/>
        </w:rPr>
      </w:pP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64384" behindDoc="0" locked="0" layoutInCell="1" allowOverlap="1" wp14:anchorId="5E3632C0" wp14:editId="6045CAC9">
                <wp:simplePos x="0" y="0"/>
                <wp:positionH relativeFrom="column">
                  <wp:posOffset>4236085</wp:posOffset>
                </wp:positionH>
                <wp:positionV relativeFrom="paragraph">
                  <wp:posOffset>81813</wp:posOffset>
                </wp:positionV>
                <wp:extent cx="878840" cy="393700"/>
                <wp:effectExtent l="0" t="0" r="16510" b="25400"/>
                <wp:wrapNone/>
                <wp:docPr id="3" name="Bevel 3"/>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247CFBC6" w14:textId="77777777" w:rsidR="00304C18" w:rsidRPr="00123A01" w:rsidRDefault="00304C18" w:rsidP="00C36946">
                            <w:pPr>
                              <w:jc w:val="center"/>
                              <w:rPr>
                                <w:b/>
                                <w:bCs/>
                                <w:sz w:val="32"/>
                                <w:szCs w:val="32"/>
                                <w:rtl/>
                                <w:lang w:bidi="ar-EG"/>
                              </w:rPr>
                            </w:pPr>
                            <w:r w:rsidRPr="00123A01">
                              <w:rPr>
                                <w:rFonts w:hint="cs"/>
                                <w:b/>
                                <w:bCs/>
                                <w:sz w:val="32"/>
                                <w:szCs w:val="32"/>
                                <w:rtl/>
                                <w:lang w:bidi="ar-EG"/>
                              </w:rPr>
                              <w:t>العربية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632C0" id="Bevel 3" o:spid="_x0000_s1028" type="#_x0000_t84" style="position:absolute;margin-left:333.55pt;margin-top:6.45pt;width:69.2pt;height: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" strokecolor="#a28e6a [3206]" strokeweight=".5pt">
                <v:fill r:id="rId11" o:title="" recolor="t" rotate="t" type="tile"/>
                <v:imagedata recolortarget="#beaf96 [2262]"/>
                <v:textbox>
                  <w:txbxContent>
                    <w:p w14:paraId="247CFBC6" w14:textId="77777777" w:rsidR="00304C18" w:rsidRPr="00123A01" w:rsidRDefault="00304C18" w:rsidP="00C36946">
                      <w:pPr>
                        <w:jc w:val="center"/>
                        <w:rPr>
                          <w:b/>
                          <w:bCs/>
                          <w:sz w:val="32"/>
                          <w:szCs w:val="32"/>
                          <w:rtl/>
                          <w:lang w:bidi="ar-EG"/>
                        </w:rPr>
                      </w:pPr>
                      <w:r w:rsidRPr="00123A01">
                        <w:rPr>
                          <w:rFonts w:hint="cs"/>
                          <w:b/>
                          <w:bCs/>
                          <w:sz w:val="32"/>
                          <w:szCs w:val="32"/>
                          <w:rtl/>
                          <w:lang w:bidi="ar-EG"/>
                        </w:rPr>
                        <w:t>العربية</w:t>
                      </w:r>
                    </w:p>
                  </w:txbxContent>
                </v:textbox>
              </v:shape>
            </w:pict>
          </mc:Fallback>
        </mc:AlternateContent>
      </w:r>
      <w:r w:rsidR="00C36946"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62336" behindDoc="0" locked="0" layoutInCell="1" allowOverlap="1" wp14:anchorId="70817575" wp14:editId="3183EDAF">
                <wp:simplePos x="0" y="0"/>
                <wp:positionH relativeFrom="column">
                  <wp:posOffset>1544955</wp:posOffset>
                </wp:positionH>
                <wp:positionV relativeFrom="paragraph">
                  <wp:posOffset>79273</wp:posOffset>
                </wp:positionV>
                <wp:extent cx="878840" cy="393700"/>
                <wp:effectExtent l="0" t="0" r="16510" b="25400"/>
                <wp:wrapNone/>
                <wp:docPr id="2" name="Bevel 2"/>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77411876" w14:textId="77777777" w:rsidR="00304C18" w:rsidRPr="00C36946" w:rsidRDefault="00304C18" w:rsidP="00C36946">
                            <w:pPr>
                              <w:jc w:val="center"/>
                              <w:rPr>
                                <w:rFonts w:ascii="Algerian" w:hAnsi="Algerian"/>
                                <w:b/>
                                <w:bCs/>
                                <w:lang w:bidi="ar-EG"/>
                              </w:rPr>
                            </w:pPr>
                            <w:r w:rsidRPr="00C36946">
                              <w:rPr>
                                <w:rFonts w:ascii="Algerian" w:hAnsi="Algerian"/>
                                <w:b/>
                                <w:bCs/>
                                <w:lang w:bidi="ar-EG"/>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17575" id="Bevel 2" o:spid="_x0000_s1029" type="#_x0000_t84" style="position:absolute;margin-left:121.65pt;margin-top:6.25pt;width:69.2pt;height:3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" strokecolor="#a28e6a [3206]" strokeweight=".5pt">
                <v:fill r:id="rId11" o:title="" recolor="t" rotate="t" type="tile"/>
                <v:imagedata recolortarget="#beaf96 [2262]"/>
                <v:textbox>
                  <w:txbxContent>
                    <w:p w14:paraId="77411876" w14:textId="77777777" w:rsidR="00304C18" w:rsidRPr="00C36946" w:rsidRDefault="00304C18" w:rsidP="00C36946">
                      <w:pPr>
                        <w:jc w:val="center"/>
                        <w:rPr>
                          <w:rFonts w:ascii="Algerian" w:hAnsi="Algerian"/>
                          <w:b/>
                          <w:bCs/>
                          <w:lang w:bidi="ar-EG"/>
                        </w:rPr>
                      </w:pPr>
                      <w:r w:rsidRPr="00C36946">
                        <w:rPr>
                          <w:rFonts w:ascii="Algerian" w:hAnsi="Algerian"/>
                          <w:b/>
                          <w:bCs/>
                          <w:lang w:bidi="ar-EG"/>
                        </w:rPr>
                        <w:t>English</w:t>
                      </w:r>
                    </w:p>
                  </w:txbxContent>
                </v:textbox>
              </v:shape>
            </w:pict>
          </mc:Fallback>
        </mc:AlternateContent>
      </w:r>
    </w:p>
    <w:p w14:paraId="483AB80C" w14:textId="77777777" w:rsidR="00C36946" w:rsidRPr="00C044A1" w:rsidRDefault="00571452" w:rsidP="00C36946">
      <w:pPr>
        <w:spacing w:line="360" w:lineRule="auto"/>
        <w:jc w:val="center"/>
        <w:rPr>
          <w:rFonts w:ascii="Algerian" w:hAnsi="Algerian"/>
          <w:b/>
          <w:bCs/>
          <w:color w:val="262626" w:themeColor="text1" w:themeTint="D9"/>
          <w:sz w:val="24"/>
          <w:szCs w:val="24"/>
          <w:rtl/>
          <w:lang w:bidi="ar-EG"/>
        </w:rPr>
      </w:pPr>
      <w:r>
        <w:rPr>
          <w:rFonts w:ascii="Algerian" w:hAnsi="Algerian" w:hint="cs"/>
          <w:b/>
          <w:bCs/>
          <w:color w:val="262626" w:themeColor="text1" w:themeTint="D9"/>
          <w:sz w:val="32"/>
          <w:szCs w:val="32"/>
          <w:rtl/>
          <w:lang w:bidi="ar-EG"/>
        </w:rPr>
        <w:t xml:space="preserve">   </w:t>
      </w:r>
    </w:p>
    <w:p w14:paraId="0FB3829F" w14:textId="63101283" w:rsidR="00C63089" w:rsidRPr="00955914" w:rsidRDefault="00C63089" w:rsidP="0027453D">
      <w:pPr>
        <w:spacing w:line="240" w:lineRule="auto"/>
        <w:jc w:val="both"/>
        <w:rPr>
          <w:rFonts w:ascii="Verdana" w:hAnsi="Verdana"/>
          <w:sz w:val="24"/>
          <w:szCs w:val="24"/>
          <w:lang w:bidi="ar-EG"/>
        </w:rPr>
      </w:pPr>
      <w:r w:rsidRPr="00955914">
        <w:rPr>
          <w:rFonts w:ascii="Verdana" w:hAnsi="Verdana"/>
          <w:sz w:val="24"/>
          <w:szCs w:val="24"/>
          <w:lang w:bidi="ar-EG"/>
        </w:rPr>
        <w:t xml:space="preserve">1. </w:t>
      </w:r>
      <w:r w:rsidRPr="00D06E6E">
        <w:rPr>
          <w:rFonts w:ascii="Verdana" w:hAnsi="Verdana"/>
          <w:sz w:val="16"/>
          <w:rPrChange w:id="427" w:author="Cliff Breedlove" w:date="2016-12-19T14:13:00Z">
            <w:rPr>
              <w:rFonts w:ascii="Verdana" w:hAnsi="Verdana"/>
              <w:sz w:val="20"/>
            </w:rPr>
          </w:rPrChange>
        </w:rPr>
        <w:t xml:space="preserve">S – </w:t>
      </w:r>
      <w:r w:rsidRPr="00D06E6E">
        <w:rPr>
          <w:rFonts w:ascii="Verdana" w:hAnsi="Verdana"/>
          <w:sz w:val="16"/>
          <w:u w:val="single"/>
          <w:rPrChange w:id="428" w:author="Cliff Breedlove" w:date="2016-12-19T14:13:00Z">
            <w:rPr>
              <w:rFonts w:ascii="Verdana" w:hAnsi="Verdana"/>
              <w:sz w:val="20"/>
              <w:u w:val="single"/>
            </w:rPr>
          </w:rPrChange>
        </w:rPr>
        <w:t>V pst</w:t>
      </w:r>
      <w:r w:rsidR="00B86114" w:rsidRPr="00D06E6E">
        <w:rPr>
          <w:rFonts w:ascii="Verdana" w:hAnsi="Verdana"/>
          <w:sz w:val="16"/>
          <w:rPrChange w:id="429" w:author="Cliff Breedlove" w:date="2016-12-19T14:13:00Z">
            <w:rPr>
              <w:rFonts w:ascii="Verdana" w:hAnsi="Verdana"/>
              <w:sz w:val="20"/>
            </w:rPr>
          </w:rPrChange>
        </w:rPr>
        <w:tab/>
      </w:r>
      <w:r w:rsidR="00B86114" w:rsidRPr="00D06E6E">
        <w:rPr>
          <w:rFonts w:ascii="Verdana" w:hAnsi="Verdana"/>
          <w:sz w:val="16"/>
          <w:rPrChange w:id="430" w:author="Cliff Breedlove" w:date="2016-12-19T14:13:00Z">
            <w:rPr>
              <w:rFonts w:ascii="Verdana" w:hAnsi="Verdana"/>
              <w:sz w:val="20"/>
            </w:rPr>
          </w:rPrChange>
        </w:rPr>
        <w:tab/>
      </w:r>
      <w:r w:rsidR="00B86114" w:rsidRPr="00D06E6E">
        <w:rPr>
          <w:rFonts w:ascii="Verdana" w:hAnsi="Verdana"/>
          <w:sz w:val="16"/>
          <w:rPrChange w:id="431" w:author="Cliff Breedlove" w:date="2016-12-19T14:13:00Z">
            <w:rPr>
              <w:rFonts w:ascii="Verdana" w:hAnsi="Verdana"/>
              <w:sz w:val="20"/>
            </w:rPr>
          </w:rPrChange>
        </w:rPr>
        <w:tab/>
      </w:r>
      <w:r w:rsidR="00B86114" w:rsidRPr="00D06E6E">
        <w:rPr>
          <w:rFonts w:ascii="Verdana" w:hAnsi="Verdana"/>
          <w:sz w:val="16"/>
          <w:rPrChange w:id="432" w:author="Cliff Breedlove" w:date="2016-12-19T14:13:00Z">
            <w:rPr>
              <w:rFonts w:ascii="Verdana" w:hAnsi="Verdana"/>
              <w:sz w:val="20"/>
            </w:rPr>
          </w:rPrChange>
        </w:rPr>
        <w:tab/>
      </w:r>
      <w:r w:rsidR="00CF0EBE" w:rsidRPr="00D06E6E">
        <w:rPr>
          <w:rFonts w:ascii="Verdana" w:hAnsi="Verdana"/>
          <w:sz w:val="16"/>
          <w:rPrChange w:id="433" w:author="Cliff Breedlove" w:date="2016-12-19T14:13:00Z">
            <w:rPr>
              <w:rFonts w:ascii="Verdana" w:hAnsi="Verdana"/>
              <w:sz w:val="20"/>
            </w:rPr>
          </w:rPrChange>
        </w:rPr>
        <w:tab/>
      </w:r>
      <w:r w:rsidR="00B86114" w:rsidRPr="00D06E6E">
        <w:rPr>
          <w:rFonts w:ascii="Verdana" w:hAnsi="Verdana"/>
          <w:sz w:val="16"/>
          <w:rPrChange w:id="434" w:author="Cliff Breedlove" w:date="2016-12-19T14:13:00Z">
            <w:rPr>
              <w:rFonts w:ascii="Verdana" w:hAnsi="Verdana"/>
              <w:sz w:val="20"/>
            </w:rPr>
          </w:rPrChange>
        </w:rPr>
        <w:t xml:space="preserve"> </w:t>
      </w:r>
      <w:r w:rsidR="00B86114" w:rsidRPr="00D06E6E">
        <w:rPr>
          <w:rFonts w:ascii="Verdana" w:hAnsi="Verdana"/>
          <w:sz w:val="16"/>
          <w:rPrChange w:id="435" w:author="Cliff Breedlove" w:date="2016-12-19T14:13:00Z">
            <w:rPr>
              <w:rFonts w:ascii="Verdana" w:hAnsi="Verdana"/>
              <w:sz w:val="20"/>
            </w:rPr>
          </w:rPrChange>
        </w:rPr>
        <w:tab/>
      </w:r>
      <w:del w:id="436" w:author="Cliff Breedlove" w:date="2016-12-19T14:13:00Z">
        <w:r w:rsidR="00B86114" w:rsidRPr="00955914">
          <w:rPr>
            <w:rFonts w:ascii="Verdana" w:hAnsi="Verdana"/>
            <w:sz w:val="20"/>
            <w:szCs w:val="20"/>
            <w:lang w:bidi="ar-EG"/>
          </w:rPr>
          <w:tab/>
        </w:r>
      </w:del>
      <w:ins w:id="437" w:author="Cliff Breedlove" w:date="2016-12-19T14:13:00Z">
        <w:r w:rsidR="00D06E6E">
          <w:rPr>
            <w:rFonts w:ascii="Verdana" w:hAnsi="Verdana" w:hint="cs"/>
            <w:sz w:val="16"/>
            <w:szCs w:val="16"/>
            <w:rtl/>
            <w:lang w:bidi="ar-EG"/>
          </w:rPr>
          <w:t xml:space="preserve"> </w:t>
        </w:r>
      </w:ins>
      <w:r w:rsidR="007E0D11">
        <w:rPr>
          <w:rFonts w:ascii="Verdana" w:hAnsi="Verdana"/>
          <w:sz w:val="16"/>
          <w:szCs w:val="16"/>
          <w:lang w:bidi="ar-EG"/>
        </w:rPr>
        <w:t xml:space="preserve"> </w:t>
      </w:r>
      <w:r w:rsidR="007E0D11">
        <w:rPr>
          <w:rFonts w:ascii="Verdana" w:hAnsi="Verdana"/>
          <w:sz w:val="16"/>
          <w:szCs w:val="16"/>
          <w:lang w:bidi="ar-EG"/>
        </w:rPr>
        <w:tab/>
        <w:t xml:space="preserve">   </w:t>
      </w:r>
      <w:ins w:id="438" w:author="Cliff Breedlove" w:date="2016-12-19T14:13:00Z">
        <w:r w:rsidR="00B86114" w:rsidRPr="00D06E6E">
          <w:rPr>
            <w:rFonts w:ascii="Verdana" w:hAnsi="Verdana"/>
            <w:sz w:val="16"/>
            <w:szCs w:val="16"/>
            <w:lang w:bidi="ar-EG"/>
          </w:rPr>
          <w:t xml:space="preserve">       </w:t>
        </w:r>
        <w:r w:rsidR="00CF0EBE" w:rsidRPr="00D06E6E">
          <w:rPr>
            <w:rFonts w:ascii="Verdana" w:hAnsi="Verdana"/>
            <w:sz w:val="16"/>
            <w:szCs w:val="16"/>
            <w:lang w:bidi="ar-EG"/>
          </w:rPr>
          <w:t xml:space="preserve">   </w:t>
        </w:r>
      </w:ins>
      <w:r w:rsidR="00CF0EBE" w:rsidRPr="00D06E6E">
        <w:rPr>
          <w:rFonts w:ascii="Verdana" w:hAnsi="Verdana"/>
          <w:sz w:val="16"/>
          <w:rPrChange w:id="439" w:author="Cliff Breedlove" w:date="2016-12-19T14:13:00Z">
            <w:rPr>
              <w:rFonts w:ascii="Verdana" w:hAnsi="Verdana"/>
              <w:sz w:val="20"/>
            </w:rPr>
          </w:rPrChange>
        </w:rPr>
        <w:t xml:space="preserve"> </w:t>
      </w:r>
      <w:r w:rsidR="00D06E6E">
        <w:rPr>
          <w:rFonts w:ascii="Verdana" w:hAnsi="Verdana"/>
          <w:sz w:val="16"/>
          <w:szCs w:val="16"/>
          <w:rtl/>
          <w:lang w:bidi="ar-EG"/>
          <w:rPrChange w:id="440" w:author="Cliff Breedlove" w:date="2016-12-19T14:13:00Z">
            <w:rPr>
              <w:rFonts w:ascii="Verdana" w:hAnsi="Verdana"/>
              <w:sz w:val="20"/>
              <w:szCs w:val="20"/>
              <w:rtl/>
              <w:lang w:bidi="ar-EG"/>
            </w:rPr>
          </w:rPrChange>
        </w:rPr>
        <w:t xml:space="preserve">           </w:t>
      </w:r>
      <w:r w:rsidR="00B86114" w:rsidRPr="00D06E6E">
        <w:rPr>
          <w:rFonts w:ascii="Verdana" w:hAnsi="Verdana"/>
          <w:sz w:val="16"/>
          <w:rPrChange w:id="441" w:author="Cliff Breedlove" w:date="2016-12-19T14:13:00Z">
            <w:rPr>
              <w:rFonts w:ascii="Verdana" w:hAnsi="Verdana"/>
              <w:sz w:val="20"/>
            </w:rPr>
          </w:rPrChange>
        </w:rPr>
        <w:t xml:space="preserve">S – </w:t>
      </w:r>
      <w:r w:rsidR="00B86114" w:rsidRPr="00D06E6E">
        <w:rPr>
          <w:rFonts w:ascii="Verdana" w:hAnsi="Verdana"/>
          <w:sz w:val="16"/>
          <w:u w:val="single"/>
          <w:rPrChange w:id="442" w:author="Cliff Breedlove" w:date="2016-12-19T14:13:00Z">
            <w:rPr>
              <w:rFonts w:ascii="Verdana" w:hAnsi="Verdana"/>
              <w:sz w:val="20"/>
              <w:u w:val="single"/>
            </w:rPr>
          </w:rPrChange>
        </w:rPr>
        <w:t>V pst</w:t>
      </w:r>
      <w:r w:rsidR="00D7245A" w:rsidRPr="00EB6228">
        <w:rPr>
          <w:rStyle w:val="EndnoteReference"/>
          <w:rFonts w:ascii="Verdana" w:hAnsi="Verdana"/>
          <w:sz w:val="20"/>
          <w:szCs w:val="20"/>
        </w:rPr>
        <w:endnoteReference w:id="46"/>
      </w:r>
    </w:p>
    <w:p w14:paraId="74A6D491" w14:textId="77777777" w:rsidR="00210326" w:rsidRPr="00955914" w:rsidRDefault="00B86114" w:rsidP="00B86114">
      <w:pPr>
        <w:spacing w:line="240" w:lineRule="auto"/>
        <w:jc w:val="both"/>
        <w:rPr>
          <w:rFonts w:ascii="Verdana" w:hAnsi="Verdana"/>
          <w:sz w:val="36"/>
          <w:szCs w:val="36"/>
          <w:rtl/>
          <w:lang w:bidi="ar-EG"/>
        </w:rPr>
      </w:pPr>
      <w:r w:rsidRPr="00955914">
        <w:rPr>
          <w:rFonts w:ascii="Verdana" w:hAnsi="Verdana"/>
          <w:sz w:val="24"/>
          <w:szCs w:val="24"/>
          <w:lang w:bidi="ar-EG"/>
        </w:rPr>
        <w:t xml:space="preserve">The student </w:t>
      </w:r>
      <w:r w:rsidRPr="00955914">
        <w:rPr>
          <w:rFonts w:ascii="Verdana" w:hAnsi="Verdana"/>
          <w:sz w:val="24"/>
          <w:szCs w:val="24"/>
          <w:u w:val="single"/>
          <w:lang w:bidi="ar-EG"/>
        </w:rPr>
        <w:t>studied</w:t>
      </w:r>
      <w:r w:rsidRPr="00955914">
        <w:rPr>
          <w:rFonts w:ascii="Verdana" w:hAnsi="Verdana"/>
          <w:sz w:val="24"/>
          <w:szCs w:val="24"/>
          <w:lang w:bidi="ar-EG"/>
        </w:rPr>
        <w:t>.</w:t>
      </w:r>
      <w:r w:rsidRPr="00955914">
        <w:rPr>
          <w:rFonts w:ascii="Verdana" w:hAnsi="Verdana"/>
          <w:sz w:val="24"/>
          <w:szCs w:val="24"/>
          <w:lang w:bidi="ar-EG"/>
        </w:rPr>
        <w:tab/>
      </w:r>
      <w:r w:rsidRPr="00955914">
        <w:rPr>
          <w:rFonts w:ascii="Verdana" w:hAnsi="Verdana"/>
          <w:sz w:val="24"/>
          <w:szCs w:val="24"/>
          <w:lang w:bidi="ar-EG"/>
        </w:rPr>
        <w:tab/>
      </w:r>
      <w:r w:rsidRPr="00955914">
        <w:rPr>
          <w:rFonts w:ascii="Verdana" w:hAnsi="Verdana"/>
          <w:sz w:val="24"/>
          <w:szCs w:val="24"/>
          <w:rtl/>
          <w:lang w:bidi="ar-EG"/>
        </w:rPr>
        <w:tab/>
      </w:r>
      <w:r w:rsidRPr="00955914">
        <w:rPr>
          <w:rFonts w:ascii="Verdana" w:hAnsi="Verdana"/>
          <w:sz w:val="24"/>
          <w:szCs w:val="24"/>
          <w:rtl/>
          <w:lang w:bidi="ar-EG"/>
        </w:rPr>
        <w:tab/>
      </w:r>
      <w:r w:rsidRPr="00955914">
        <w:rPr>
          <w:rFonts w:ascii="Verdana" w:hAnsi="Verdana"/>
          <w:sz w:val="24"/>
          <w:szCs w:val="24"/>
          <w:lang w:bidi="ar-EG"/>
        </w:rPr>
        <w:tab/>
      </w:r>
      <w:r w:rsidRPr="00955914">
        <w:rPr>
          <w:rFonts w:ascii="Verdana" w:hAnsi="Verdana" w:hint="cs"/>
          <w:sz w:val="36"/>
          <w:szCs w:val="36"/>
          <w:u w:val="single"/>
          <w:rtl/>
          <w:lang w:bidi="ar-EG"/>
        </w:rPr>
        <w:t>دَرَسَ</w:t>
      </w:r>
      <w:r w:rsidRPr="00955914">
        <w:rPr>
          <w:rFonts w:ascii="Verdana" w:hAnsi="Verdana" w:hint="cs"/>
          <w:sz w:val="36"/>
          <w:szCs w:val="36"/>
          <w:rtl/>
          <w:lang w:bidi="ar-EG"/>
        </w:rPr>
        <w:t xml:space="preserve"> الطّالِبُ.       </w:t>
      </w:r>
    </w:p>
    <w:p w14:paraId="3F35B177" w14:textId="77777777" w:rsidR="00575563" w:rsidRPr="00955914" w:rsidRDefault="00435FD2" w:rsidP="00B86114">
      <w:pPr>
        <w:spacing w:line="240" w:lineRule="auto"/>
        <w:jc w:val="both"/>
        <w:rPr>
          <w:rFonts w:ascii="Verdana" w:hAnsi="Verdana"/>
          <w:sz w:val="36"/>
          <w:szCs w:val="36"/>
          <w:rtl/>
          <w:lang w:bidi="ar-EG"/>
        </w:rPr>
      </w:pPr>
      <w:r>
        <w:rPr>
          <w:lang w:bidi="ar-EG"/>
        </w:rPr>
        <w:pict w14:anchorId="469E8E69">
          <v:rect id="_x0000_i1027" style="width:0;height:1.5pt" o:hralign="center" o:hrstd="t" o:hr="t" fillcolor="#a0a0a0" stroked="f"/>
        </w:pict>
      </w:r>
    </w:p>
    <w:p w14:paraId="09E60690" w14:textId="712124AE" w:rsidR="00575563" w:rsidRPr="00955914" w:rsidRDefault="008F72D3" w:rsidP="00B81FBB">
      <w:pPr>
        <w:spacing w:line="240" w:lineRule="auto"/>
        <w:jc w:val="both"/>
        <w:rPr>
          <w:rFonts w:ascii="Verdana" w:hAnsi="Verdana"/>
          <w:sz w:val="24"/>
          <w:szCs w:val="24"/>
          <w:lang w:bidi="ar-EG"/>
        </w:rPr>
      </w:pPr>
      <w:r w:rsidRPr="00955914">
        <w:rPr>
          <w:rFonts w:ascii="Verdana" w:hAnsi="Verdana"/>
          <w:sz w:val="24"/>
          <w:szCs w:val="24"/>
          <w:lang w:bidi="ar-EG"/>
        </w:rPr>
        <w:t>2</w:t>
      </w:r>
      <w:r w:rsidR="00575563" w:rsidRPr="00955914">
        <w:rPr>
          <w:rFonts w:ascii="Verdana" w:hAnsi="Verdana"/>
          <w:sz w:val="24"/>
          <w:szCs w:val="24"/>
          <w:lang w:bidi="ar-EG"/>
        </w:rPr>
        <w:t xml:space="preserve">. </w:t>
      </w:r>
      <w:r w:rsidR="00575563" w:rsidRPr="00A67E50">
        <w:rPr>
          <w:rFonts w:ascii="Verdana" w:hAnsi="Verdana"/>
          <w:sz w:val="16"/>
          <w:rPrChange w:id="443" w:author="Cliff Breedlove" w:date="2016-12-19T14:13:00Z">
            <w:rPr>
              <w:rFonts w:ascii="Verdana" w:hAnsi="Verdana"/>
              <w:sz w:val="20"/>
            </w:rPr>
          </w:rPrChange>
        </w:rPr>
        <w:t xml:space="preserve">S – </w:t>
      </w:r>
      <w:r w:rsidR="00B81FBB">
        <w:rPr>
          <w:rFonts w:ascii="Verdana" w:hAnsi="Verdana"/>
          <w:sz w:val="16"/>
          <w:u w:val="single"/>
        </w:rPr>
        <w:t>PRI</w:t>
      </w:r>
      <w:r w:rsidR="00575563" w:rsidRPr="00A67E50">
        <w:rPr>
          <w:rFonts w:ascii="Verdana" w:hAnsi="Verdana"/>
          <w:sz w:val="16"/>
          <w:u w:val="single"/>
          <w:rPrChange w:id="444" w:author="Cliff Breedlove" w:date="2016-12-19T14:13:00Z">
            <w:rPr>
              <w:rFonts w:ascii="Verdana" w:hAnsi="Verdana"/>
              <w:sz w:val="20"/>
              <w:u w:val="single"/>
            </w:rPr>
          </w:rPrChange>
        </w:rPr>
        <w:t xml:space="preserve"> pst</w:t>
      </w:r>
      <w:r w:rsidR="00575563" w:rsidRPr="00A67E50">
        <w:rPr>
          <w:rFonts w:ascii="Verdana" w:hAnsi="Verdana"/>
          <w:sz w:val="16"/>
          <w:rPrChange w:id="445" w:author="Cliff Breedlove" w:date="2016-12-19T14:13:00Z">
            <w:rPr>
              <w:rFonts w:ascii="Verdana" w:hAnsi="Verdana"/>
              <w:sz w:val="20"/>
            </w:rPr>
          </w:rPrChange>
        </w:rPr>
        <w:t xml:space="preserve"> </w:t>
      </w:r>
      <w:r w:rsidRPr="00A67E50">
        <w:rPr>
          <w:rFonts w:ascii="Verdana" w:hAnsi="Verdana"/>
          <w:sz w:val="16"/>
          <w:rPrChange w:id="446" w:author="Cliff Breedlove" w:date="2016-12-19T14:13:00Z">
            <w:rPr>
              <w:rFonts w:ascii="Verdana" w:hAnsi="Verdana"/>
              <w:sz w:val="20"/>
            </w:rPr>
          </w:rPrChange>
        </w:rPr>
        <w:t xml:space="preserve">– NEG – </w:t>
      </w:r>
      <w:r w:rsidRPr="00A67E50">
        <w:rPr>
          <w:rFonts w:ascii="Verdana" w:hAnsi="Verdana"/>
          <w:sz w:val="16"/>
          <w:u w:val="single"/>
          <w:rPrChange w:id="447" w:author="Cliff Breedlove" w:date="2016-12-19T14:13:00Z">
            <w:rPr>
              <w:rFonts w:ascii="Verdana" w:hAnsi="Verdana"/>
              <w:sz w:val="20"/>
              <w:u w:val="single"/>
            </w:rPr>
          </w:rPrChange>
        </w:rPr>
        <w:t xml:space="preserve">V </w:t>
      </w:r>
      <w:r w:rsidR="00575563" w:rsidRPr="00A67E50">
        <w:rPr>
          <w:rFonts w:ascii="Verdana" w:hAnsi="Verdana"/>
          <w:sz w:val="16"/>
          <w:u w:val="single"/>
          <w:rPrChange w:id="448" w:author="Cliff Breedlove" w:date="2016-12-19T14:13:00Z">
            <w:rPr>
              <w:rFonts w:ascii="Verdana" w:hAnsi="Verdana"/>
              <w:sz w:val="20"/>
              <w:u w:val="single"/>
            </w:rPr>
          </w:rPrChange>
        </w:rPr>
        <w:t>in</w:t>
      </w:r>
      <w:r w:rsidRPr="00A67E50">
        <w:rPr>
          <w:rFonts w:ascii="Verdana" w:hAnsi="Verdana"/>
          <w:sz w:val="16"/>
          <w:u w:val="single"/>
          <w:rPrChange w:id="449" w:author="Cliff Breedlove" w:date="2016-12-19T14:13:00Z">
            <w:rPr>
              <w:rFonts w:ascii="Verdana" w:hAnsi="Verdana"/>
              <w:sz w:val="20"/>
              <w:u w:val="single"/>
            </w:rPr>
          </w:rPrChange>
        </w:rPr>
        <w:t>f</w:t>
      </w:r>
      <w:r w:rsidR="00575563" w:rsidRPr="00A67E50">
        <w:rPr>
          <w:rFonts w:ascii="Verdana" w:hAnsi="Verdana"/>
          <w:sz w:val="16"/>
          <w:rPrChange w:id="450" w:author="Cliff Breedlove" w:date="2016-12-19T14:13:00Z">
            <w:rPr>
              <w:rFonts w:ascii="Verdana" w:hAnsi="Verdana"/>
              <w:sz w:val="20"/>
            </w:rPr>
          </w:rPrChange>
        </w:rPr>
        <w:tab/>
      </w:r>
      <w:r w:rsidR="006414F1" w:rsidRPr="00A67E50">
        <w:rPr>
          <w:rFonts w:ascii="Verdana" w:hAnsi="Verdana"/>
          <w:sz w:val="16"/>
          <w:rPrChange w:id="451" w:author="Cliff Breedlove" w:date="2016-12-19T14:13:00Z">
            <w:rPr>
              <w:rFonts w:ascii="Verdana" w:hAnsi="Verdana"/>
              <w:sz w:val="20"/>
            </w:rPr>
          </w:rPrChange>
        </w:rPr>
        <w:t xml:space="preserve"> </w:t>
      </w:r>
      <w:r w:rsidR="00986841" w:rsidRPr="00A67E50">
        <w:rPr>
          <w:rFonts w:ascii="Verdana" w:hAnsi="Verdana"/>
          <w:sz w:val="16"/>
          <w:rPrChange w:id="452" w:author="Cliff Breedlove" w:date="2016-12-19T14:13:00Z">
            <w:rPr>
              <w:rFonts w:ascii="Verdana" w:hAnsi="Verdana"/>
              <w:sz w:val="20"/>
            </w:rPr>
          </w:rPrChange>
        </w:rPr>
        <w:t xml:space="preserve">     </w:t>
      </w:r>
      <w:r w:rsidR="0096358F" w:rsidRPr="00A67E50">
        <w:rPr>
          <w:rFonts w:ascii="Verdana" w:hAnsi="Verdana"/>
          <w:sz w:val="16"/>
          <w:rPrChange w:id="453" w:author="Cliff Breedlove" w:date="2016-12-19T14:13:00Z">
            <w:rPr>
              <w:rFonts w:ascii="Verdana" w:hAnsi="Verdana"/>
              <w:sz w:val="20"/>
            </w:rPr>
          </w:rPrChange>
        </w:rPr>
        <w:t xml:space="preserve">  </w:t>
      </w:r>
      <w:r w:rsidR="0013429F" w:rsidRPr="00A67E50">
        <w:rPr>
          <w:rFonts w:ascii="Verdana" w:hAnsi="Verdana"/>
          <w:sz w:val="16"/>
          <w:rPrChange w:id="454" w:author="Cliff Breedlove" w:date="2016-12-19T14:13:00Z">
            <w:rPr>
              <w:rFonts w:ascii="Verdana" w:hAnsi="Verdana"/>
              <w:sz w:val="20"/>
            </w:rPr>
          </w:rPrChange>
        </w:rPr>
        <w:t xml:space="preserve"> </w:t>
      </w:r>
      <w:r w:rsidR="0096358F" w:rsidRPr="00A67E50">
        <w:rPr>
          <w:rFonts w:ascii="Verdana" w:hAnsi="Verdana"/>
          <w:sz w:val="16"/>
          <w:rPrChange w:id="455" w:author="Cliff Breedlove" w:date="2016-12-19T14:13:00Z">
            <w:rPr>
              <w:rFonts w:ascii="Verdana" w:hAnsi="Verdana"/>
              <w:sz w:val="20"/>
            </w:rPr>
          </w:rPrChange>
        </w:rPr>
        <w:t xml:space="preserve">  </w:t>
      </w:r>
      <w:r w:rsidR="0013429F" w:rsidRPr="00A67E50">
        <w:rPr>
          <w:rFonts w:ascii="Verdana" w:hAnsi="Verdana"/>
          <w:sz w:val="16"/>
          <w:rPrChange w:id="456" w:author="Cliff Breedlove" w:date="2016-12-19T14:13:00Z">
            <w:rPr>
              <w:rFonts w:ascii="Verdana" w:hAnsi="Verdana"/>
              <w:sz w:val="20"/>
            </w:rPr>
          </w:rPrChange>
        </w:rPr>
        <w:t xml:space="preserve"> </w:t>
      </w:r>
      <w:r w:rsidR="00986841" w:rsidRPr="00A67E50">
        <w:rPr>
          <w:rFonts w:ascii="Verdana" w:hAnsi="Verdana"/>
          <w:sz w:val="16"/>
          <w:rPrChange w:id="457" w:author="Cliff Breedlove" w:date="2016-12-19T14:13:00Z">
            <w:rPr>
              <w:rFonts w:ascii="Verdana" w:hAnsi="Verdana"/>
              <w:sz w:val="20"/>
            </w:rPr>
          </w:rPrChange>
        </w:rPr>
        <w:t xml:space="preserve">  </w:t>
      </w:r>
      <w:r w:rsidR="00010FA8" w:rsidRPr="00A67E50">
        <w:rPr>
          <w:rFonts w:ascii="Verdana" w:hAnsi="Verdana"/>
          <w:sz w:val="16"/>
          <w:rPrChange w:id="458" w:author="Cliff Breedlove" w:date="2016-12-19T14:13:00Z">
            <w:rPr>
              <w:rFonts w:ascii="Verdana" w:hAnsi="Verdana"/>
              <w:sz w:val="20"/>
            </w:rPr>
          </w:rPrChange>
        </w:rPr>
        <w:tab/>
      </w:r>
      <w:r w:rsidR="00010FA8" w:rsidRPr="00A67E50">
        <w:rPr>
          <w:rFonts w:ascii="Verdana" w:hAnsi="Verdana"/>
          <w:sz w:val="16"/>
          <w:rPrChange w:id="459" w:author="Cliff Breedlove" w:date="2016-12-19T14:13:00Z">
            <w:rPr>
              <w:rFonts w:ascii="Verdana" w:hAnsi="Verdana"/>
              <w:sz w:val="20"/>
            </w:rPr>
          </w:rPrChange>
        </w:rPr>
        <w:tab/>
      </w:r>
      <w:r w:rsidR="00010FA8" w:rsidRPr="00A67E50">
        <w:rPr>
          <w:rFonts w:ascii="Verdana" w:hAnsi="Verdana"/>
          <w:sz w:val="16"/>
          <w:rPrChange w:id="460" w:author="Cliff Breedlove" w:date="2016-12-19T14:13:00Z">
            <w:rPr>
              <w:rFonts w:ascii="Verdana" w:hAnsi="Verdana"/>
              <w:sz w:val="20"/>
            </w:rPr>
          </w:rPrChange>
        </w:rPr>
        <w:tab/>
      </w:r>
      <w:r w:rsidR="00B81FBB">
        <w:rPr>
          <w:rFonts w:ascii="Verdana" w:hAnsi="Verdana"/>
          <w:sz w:val="16"/>
        </w:rPr>
        <w:tab/>
      </w:r>
      <w:r w:rsidR="003A0934">
        <w:rPr>
          <w:rFonts w:ascii="Verdana" w:hAnsi="Verdana"/>
          <w:sz w:val="16"/>
        </w:rPr>
        <w:t xml:space="preserve">    </w:t>
      </w:r>
      <w:r w:rsidR="00010FA8" w:rsidRPr="00A67E50">
        <w:rPr>
          <w:rFonts w:ascii="Verdana" w:hAnsi="Verdana"/>
          <w:sz w:val="16"/>
          <w:rPrChange w:id="461" w:author="Cliff Breedlove" w:date="2016-12-19T14:13:00Z">
            <w:rPr>
              <w:rFonts w:ascii="Verdana" w:hAnsi="Verdana"/>
              <w:sz w:val="20"/>
            </w:rPr>
          </w:rPrChange>
        </w:rPr>
        <w:t xml:space="preserve"> </w:t>
      </w:r>
      <w:r w:rsidR="00986841" w:rsidRPr="00A67E50">
        <w:rPr>
          <w:rFonts w:ascii="Verdana" w:hAnsi="Verdana"/>
          <w:sz w:val="16"/>
          <w:rPrChange w:id="462" w:author="Cliff Breedlove" w:date="2016-12-19T14:13:00Z">
            <w:rPr>
              <w:rFonts w:ascii="Verdana" w:hAnsi="Verdana"/>
              <w:sz w:val="20"/>
            </w:rPr>
          </w:rPrChange>
        </w:rPr>
        <w:t xml:space="preserve">   </w:t>
      </w:r>
      <w:ins w:id="463" w:author="Cliff Breedlove" w:date="2016-12-19T14:13:00Z">
        <w:r w:rsidR="00A67E50">
          <w:rPr>
            <w:rFonts w:ascii="Verdana" w:hAnsi="Verdana" w:hint="cs"/>
            <w:sz w:val="16"/>
            <w:szCs w:val="16"/>
            <w:rtl/>
            <w:lang w:bidi="ar-EG"/>
          </w:rPr>
          <w:t xml:space="preserve">           </w:t>
        </w:r>
      </w:ins>
      <w:r w:rsidR="0096358F" w:rsidRPr="00A67E50">
        <w:rPr>
          <w:rFonts w:ascii="Verdana" w:hAnsi="Verdana"/>
          <w:sz w:val="16"/>
          <w:rPrChange w:id="464" w:author="Cliff Breedlove" w:date="2016-12-19T14:13:00Z">
            <w:rPr>
              <w:rFonts w:ascii="Verdana" w:hAnsi="Verdana"/>
              <w:sz w:val="20"/>
            </w:rPr>
          </w:rPrChange>
        </w:rPr>
        <w:t xml:space="preserve">S – </w:t>
      </w:r>
      <w:r w:rsidR="0096358F" w:rsidRPr="00A67E50">
        <w:rPr>
          <w:rFonts w:ascii="Verdana" w:hAnsi="Verdana"/>
          <w:sz w:val="16"/>
          <w:u w:val="single"/>
          <w:rPrChange w:id="465" w:author="Cliff Breedlove" w:date="2016-12-19T14:13:00Z">
            <w:rPr>
              <w:rFonts w:ascii="Verdana" w:hAnsi="Verdana"/>
              <w:sz w:val="20"/>
              <w:u w:val="single"/>
            </w:rPr>
          </w:rPrChange>
        </w:rPr>
        <w:t xml:space="preserve">V </w:t>
      </w:r>
      <w:r w:rsidR="006414F1" w:rsidRPr="00A67E50">
        <w:rPr>
          <w:rFonts w:ascii="Verdana" w:hAnsi="Verdana"/>
          <w:sz w:val="16"/>
          <w:u w:val="single"/>
          <w:rPrChange w:id="466" w:author="Cliff Breedlove" w:date="2016-12-19T14:13:00Z">
            <w:rPr>
              <w:rFonts w:ascii="Verdana" w:hAnsi="Verdana"/>
              <w:sz w:val="20"/>
              <w:u w:val="single"/>
            </w:rPr>
          </w:rPrChange>
        </w:rPr>
        <w:t>jus</w:t>
      </w:r>
      <w:r w:rsidR="006414F1" w:rsidRPr="00A67E50">
        <w:rPr>
          <w:rFonts w:ascii="Verdana" w:hAnsi="Verdana"/>
          <w:sz w:val="16"/>
          <w:rPrChange w:id="467" w:author="Cliff Breedlove" w:date="2016-12-19T14:13:00Z">
            <w:rPr>
              <w:rFonts w:ascii="Verdana" w:hAnsi="Verdana"/>
              <w:sz w:val="20"/>
            </w:rPr>
          </w:rPrChange>
        </w:rPr>
        <w:t xml:space="preserve"> </w:t>
      </w:r>
      <w:r w:rsidR="0096358F" w:rsidRPr="00A67E50">
        <w:rPr>
          <w:rFonts w:ascii="Verdana" w:hAnsi="Verdana"/>
          <w:sz w:val="16"/>
          <w:rPrChange w:id="468" w:author="Cliff Breedlove" w:date="2016-12-19T14:13:00Z">
            <w:rPr>
              <w:rFonts w:ascii="Verdana" w:hAnsi="Verdana"/>
              <w:sz w:val="20"/>
            </w:rPr>
          </w:rPrChange>
        </w:rPr>
        <w:t>– NEG</w:t>
      </w:r>
    </w:p>
    <w:p w14:paraId="58967E1B" w14:textId="6B1681AC" w:rsidR="00575563" w:rsidRDefault="00575563" w:rsidP="00EB6228">
      <w:pPr>
        <w:spacing w:line="240" w:lineRule="auto"/>
        <w:jc w:val="both"/>
        <w:rPr>
          <w:rFonts w:ascii="Verdana" w:hAnsi="Verdana"/>
          <w:sz w:val="36"/>
          <w:szCs w:val="36"/>
          <w:lang w:bidi="ar-EG"/>
        </w:rPr>
      </w:pPr>
      <w:r w:rsidRPr="00955914">
        <w:rPr>
          <w:rFonts w:ascii="Verdana" w:hAnsi="Verdana"/>
          <w:sz w:val="24"/>
          <w:szCs w:val="24"/>
          <w:lang w:bidi="ar-EG"/>
        </w:rPr>
        <w:t xml:space="preserve">The student </w:t>
      </w:r>
      <w:r w:rsidR="002B1648" w:rsidRPr="00955914">
        <w:rPr>
          <w:rFonts w:ascii="Verdana" w:hAnsi="Verdana"/>
          <w:sz w:val="24"/>
          <w:szCs w:val="24"/>
          <w:u w:val="single"/>
          <w:lang w:bidi="ar-EG"/>
        </w:rPr>
        <w:t>did</w:t>
      </w:r>
      <w:r w:rsidR="002B1648" w:rsidRPr="00955914">
        <w:rPr>
          <w:rFonts w:ascii="Verdana" w:hAnsi="Verdana"/>
          <w:sz w:val="24"/>
          <w:szCs w:val="24"/>
          <w:lang w:bidi="ar-EG"/>
        </w:rPr>
        <w:t xml:space="preserve"> not </w:t>
      </w:r>
      <w:r w:rsidRPr="00955914">
        <w:rPr>
          <w:rFonts w:ascii="Verdana" w:hAnsi="Verdana"/>
          <w:sz w:val="24"/>
          <w:szCs w:val="24"/>
          <w:u w:val="single"/>
          <w:lang w:bidi="ar-EG"/>
        </w:rPr>
        <w:t>stud</w:t>
      </w:r>
      <w:r w:rsidR="002B1648" w:rsidRPr="00955914">
        <w:rPr>
          <w:rFonts w:ascii="Verdana" w:hAnsi="Verdana"/>
          <w:sz w:val="24"/>
          <w:szCs w:val="24"/>
          <w:u w:val="single"/>
          <w:lang w:bidi="ar-EG"/>
        </w:rPr>
        <w:t>y</w:t>
      </w:r>
      <w:r w:rsidRPr="00955914">
        <w:rPr>
          <w:rFonts w:ascii="Verdana" w:hAnsi="Verdana"/>
          <w:sz w:val="24"/>
          <w:szCs w:val="24"/>
          <w:lang w:bidi="ar-EG"/>
        </w:rPr>
        <w:t>.</w:t>
      </w:r>
      <w:ins w:id="469" w:author="Cliff Breedlove" w:date="2016-12-19T14:13:00Z">
        <w:r w:rsidR="00986841" w:rsidRPr="00955914">
          <w:rPr>
            <w:rFonts w:ascii="Verdana" w:hAnsi="Verdana"/>
            <w:sz w:val="24"/>
            <w:szCs w:val="24"/>
            <w:lang w:bidi="ar-EG"/>
          </w:rPr>
          <w:t xml:space="preserve"> </w:t>
        </w:r>
        <w:r w:rsidR="008A4E5B">
          <w:rPr>
            <w:rFonts w:ascii="Verdana" w:hAnsi="Verdana"/>
            <w:sz w:val="24"/>
            <w:szCs w:val="24"/>
            <w:lang w:bidi="ar-EG"/>
          </w:rPr>
          <w:t xml:space="preserve">   </w:t>
        </w:r>
        <w:r w:rsidR="00986841" w:rsidRPr="00955914">
          <w:rPr>
            <w:rFonts w:ascii="Verdana" w:hAnsi="Verdana"/>
            <w:sz w:val="24"/>
            <w:szCs w:val="24"/>
            <w:lang w:bidi="ar-EG"/>
          </w:rPr>
          <w:t xml:space="preserve"> </w:t>
        </w:r>
      </w:ins>
      <w:r w:rsidR="00986841" w:rsidRPr="00955914">
        <w:rPr>
          <w:rFonts w:ascii="Verdana" w:hAnsi="Verdana"/>
          <w:sz w:val="24"/>
          <w:szCs w:val="24"/>
          <w:lang w:bidi="ar-EG"/>
        </w:rPr>
        <w:t xml:space="preserve"> </w:t>
      </w:r>
      <w:r w:rsidR="004F61F1" w:rsidRPr="00955914">
        <w:rPr>
          <w:rFonts w:ascii="Verdana" w:hAnsi="Verdana"/>
          <w:sz w:val="24"/>
          <w:szCs w:val="24"/>
          <w:lang w:bidi="ar-EG"/>
        </w:rPr>
        <w:t xml:space="preserve"> </w:t>
      </w:r>
      <w:r w:rsidR="002B1648" w:rsidRPr="00955914">
        <w:rPr>
          <w:rFonts w:ascii="Verdana" w:hAnsi="Verdana"/>
          <w:sz w:val="24"/>
          <w:szCs w:val="24"/>
          <w:lang w:bidi="ar-EG"/>
        </w:rPr>
        <w:t xml:space="preserve">  </w:t>
      </w:r>
      <w:r w:rsidR="00EB6228" w:rsidRPr="00EB6228">
        <w:rPr>
          <w:rStyle w:val="EndnoteReference"/>
          <w:rFonts w:ascii="Verdana" w:hAnsi="Verdana"/>
          <w:sz w:val="24"/>
          <w:szCs w:val="24"/>
          <w:rtl/>
          <w:lang w:bidi="ar-EG"/>
        </w:rPr>
        <w:endnoteReference w:id="47"/>
      </w:r>
      <w:r w:rsidR="002B1648" w:rsidRPr="00955914">
        <w:rPr>
          <w:rFonts w:ascii="Verdana" w:hAnsi="Verdana" w:hint="cs"/>
          <w:sz w:val="36"/>
          <w:szCs w:val="36"/>
          <w:rtl/>
          <w:lang w:bidi="ar-EG"/>
        </w:rPr>
        <w:t xml:space="preserve">لَمْ </w:t>
      </w:r>
      <w:r w:rsidR="002B1648" w:rsidRPr="00955914">
        <w:rPr>
          <w:rFonts w:ascii="Verdana" w:hAnsi="Verdana" w:hint="cs"/>
          <w:sz w:val="36"/>
          <w:szCs w:val="36"/>
          <w:u w:val="single"/>
          <w:rtl/>
          <w:lang w:bidi="ar-EG"/>
        </w:rPr>
        <w:t>يَدْرُس</w:t>
      </w:r>
      <w:r w:rsidR="00877366">
        <w:rPr>
          <w:rFonts w:ascii="Verdana" w:hAnsi="Verdana" w:hint="cs"/>
          <w:sz w:val="36"/>
          <w:szCs w:val="36"/>
          <w:u w:val="single"/>
          <w:rtl/>
          <w:lang w:bidi="ar-EG"/>
        </w:rPr>
        <w:t>ِ</w:t>
      </w:r>
      <w:r w:rsidR="002B1648" w:rsidRPr="00955914">
        <w:rPr>
          <w:rFonts w:ascii="Verdana" w:hAnsi="Verdana" w:hint="cs"/>
          <w:sz w:val="36"/>
          <w:szCs w:val="36"/>
          <w:rtl/>
          <w:lang w:bidi="ar-EG"/>
        </w:rPr>
        <w:t xml:space="preserve"> الطّالِبُ.</w:t>
      </w:r>
      <w:r w:rsidR="001C49CB">
        <w:rPr>
          <w:rFonts w:ascii="Verdana" w:hAnsi="Verdana" w:hint="cs"/>
          <w:sz w:val="36"/>
          <w:szCs w:val="36"/>
          <w:rtl/>
          <w:lang w:bidi="ar-EG"/>
        </w:rPr>
        <w:t xml:space="preserve"> </w:t>
      </w:r>
      <w:r w:rsidR="00EB6228">
        <w:rPr>
          <w:rFonts w:ascii="Verdana" w:hAnsi="Verdana" w:hint="cs"/>
          <w:sz w:val="36"/>
          <w:szCs w:val="36"/>
          <w:rtl/>
          <w:lang w:bidi="ar-EG"/>
        </w:rPr>
        <w:t xml:space="preserve">   </w:t>
      </w:r>
      <w:r w:rsidR="001C49CB">
        <w:rPr>
          <w:rFonts w:ascii="Verdana" w:hAnsi="Verdana" w:hint="cs"/>
          <w:sz w:val="36"/>
          <w:szCs w:val="36"/>
          <w:rtl/>
          <w:lang w:bidi="ar-EG"/>
        </w:rPr>
        <w:t xml:space="preserve">                 </w:t>
      </w:r>
      <w:r w:rsidRPr="00955914">
        <w:rPr>
          <w:rFonts w:ascii="Verdana" w:hAnsi="Verdana" w:hint="cs"/>
          <w:sz w:val="36"/>
          <w:szCs w:val="36"/>
          <w:rtl/>
          <w:lang w:bidi="ar-EG"/>
        </w:rPr>
        <w:t xml:space="preserve">   </w:t>
      </w:r>
    </w:p>
    <w:p w14:paraId="2070A9B4" w14:textId="244BAC9A" w:rsidR="00010FA8" w:rsidRPr="00A67E50" w:rsidRDefault="00010FA8" w:rsidP="00E2110F">
      <w:pPr>
        <w:spacing w:line="240" w:lineRule="auto"/>
        <w:jc w:val="right"/>
        <w:rPr>
          <w:rFonts w:ascii="Verdana" w:hAnsi="Verdana"/>
          <w:sz w:val="16"/>
          <w:rPrChange w:id="470" w:author="Cliff Breedlove" w:date="2016-12-19T14:13:00Z">
            <w:rPr>
              <w:rFonts w:ascii="Verdana" w:hAnsi="Verdana"/>
              <w:sz w:val="20"/>
            </w:rPr>
          </w:rPrChange>
        </w:rPr>
      </w:pPr>
      <w:r w:rsidRPr="00A67E50">
        <w:rPr>
          <w:rFonts w:ascii="Verdana" w:hAnsi="Verdana"/>
          <w:sz w:val="16"/>
          <w:rPrChange w:id="471" w:author="Cliff Breedlove" w:date="2016-12-19T14:13:00Z">
            <w:rPr>
              <w:rFonts w:ascii="Verdana" w:hAnsi="Verdana"/>
              <w:sz w:val="20"/>
            </w:rPr>
          </w:rPrChange>
        </w:rPr>
        <w:t xml:space="preserve">S – </w:t>
      </w:r>
      <w:r w:rsidRPr="00A67E50">
        <w:rPr>
          <w:rFonts w:ascii="Verdana" w:hAnsi="Verdana"/>
          <w:sz w:val="16"/>
          <w:u w:val="single"/>
          <w:rPrChange w:id="472" w:author="Cliff Breedlove" w:date="2016-12-19T14:13:00Z">
            <w:rPr>
              <w:rFonts w:ascii="Verdana" w:hAnsi="Verdana"/>
              <w:sz w:val="20"/>
              <w:u w:val="single"/>
            </w:rPr>
          </w:rPrChange>
        </w:rPr>
        <w:t>V pst</w:t>
      </w:r>
      <w:r w:rsidRPr="00A67E50">
        <w:rPr>
          <w:rFonts w:ascii="Verdana" w:hAnsi="Verdana"/>
          <w:sz w:val="16"/>
          <w:rPrChange w:id="473" w:author="Cliff Breedlove" w:date="2016-12-19T14:13:00Z">
            <w:rPr>
              <w:rFonts w:ascii="Verdana" w:hAnsi="Verdana"/>
              <w:sz w:val="20"/>
            </w:rPr>
          </w:rPrChange>
        </w:rPr>
        <w:t xml:space="preserve"> – NEG</w:t>
      </w:r>
    </w:p>
    <w:p w14:paraId="1D2B1457" w14:textId="77777777" w:rsidR="00010FA8" w:rsidRPr="00955914" w:rsidRDefault="00010FA8" w:rsidP="00010FA8">
      <w:pPr>
        <w:spacing w:line="240" w:lineRule="auto"/>
        <w:jc w:val="right"/>
        <w:rPr>
          <w:rFonts w:ascii="Verdana" w:hAnsi="Verdana"/>
          <w:sz w:val="36"/>
          <w:szCs w:val="36"/>
          <w:rtl/>
          <w:lang w:bidi="ar-EG"/>
        </w:rPr>
      </w:pPr>
      <w:r w:rsidRPr="00955914">
        <w:rPr>
          <w:rFonts w:asciiTheme="minorBidi" w:hAnsiTheme="minorBidi" w:hint="cs"/>
          <w:sz w:val="36"/>
          <w:szCs w:val="36"/>
          <w:rtl/>
          <w:lang w:bidi="ar-EG"/>
        </w:rPr>
        <w:t xml:space="preserve">ما </w:t>
      </w:r>
      <w:r w:rsidRPr="00955914">
        <w:rPr>
          <w:rFonts w:ascii="Verdana" w:hAnsi="Verdana" w:hint="cs"/>
          <w:sz w:val="36"/>
          <w:szCs w:val="36"/>
          <w:u w:val="single"/>
          <w:rtl/>
          <w:lang w:bidi="ar-EG"/>
        </w:rPr>
        <w:t>دَرَسَ</w:t>
      </w:r>
      <w:r w:rsidRPr="00955914">
        <w:rPr>
          <w:rFonts w:ascii="Verdana" w:hAnsi="Verdana" w:hint="cs"/>
          <w:sz w:val="36"/>
          <w:szCs w:val="36"/>
          <w:rtl/>
          <w:lang w:bidi="ar-EG"/>
        </w:rPr>
        <w:t xml:space="preserve"> الطّالِبُ. </w:t>
      </w:r>
      <w:r w:rsidRPr="00955914">
        <w:rPr>
          <w:rFonts w:ascii="Verdana" w:hAnsi="Verdana"/>
          <w:sz w:val="36"/>
          <w:szCs w:val="36"/>
          <w:lang w:bidi="ar-EG"/>
        </w:rPr>
        <w:t xml:space="preserve">  </w:t>
      </w:r>
    </w:p>
    <w:p w14:paraId="18B81F0E" w14:textId="77777777" w:rsidR="00027DB5" w:rsidRPr="00955914" w:rsidRDefault="00435FD2" w:rsidP="00027DB5">
      <w:pPr>
        <w:spacing w:line="240" w:lineRule="auto"/>
        <w:jc w:val="both"/>
        <w:rPr>
          <w:rFonts w:ascii="Verdana" w:hAnsi="Verdana"/>
          <w:sz w:val="36"/>
          <w:szCs w:val="36"/>
          <w:rtl/>
          <w:lang w:bidi="ar-EG"/>
        </w:rPr>
      </w:pPr>
      <w:r>
        <w:rPr>
          <w:lang w:bidi="ar-EG"/>
        </w:rPr>
        <w:pict w14:anchorId="6B812F8A">
          <v:rect id="_x0000_i1028" style="width:0;height:1.5pt" o:hralign="center" o:hrstd="t" o:hr="t" fillcolor="#a0a0a0" stroked="f"/>
        </w:pict>
      </w:r>
    </w:p>
    <w:p w14:paraId="6A8C2091" w14:textId="1F7B0434" w:rsidR="00027DB5" w:rsidRPr="00955914" w:rsidRDefault="00C34666" w:rsidP="00E2110F">
      <w:pPr>
        <w:spacing w:line="240" w:lineRule="auto"/>
        <w:jc w:val="both"/>
        <w:rPr>
          <w:rFonts w:ascii="Verdana" w:hAnsi="Verdana"/>
          <w:sz w:val="24"/>
          <w:szCs w:val="24"/>
          <w:lang w:bidi="ar-EG"/>
        </w:rPr>
      </w:pPr>
      <w:r>
        <w:rPr>
          <w:rFonts w:ascii="Verdana" w:hAnsi="Verdana"/>
          <w:sz w:val="24"/>
          <w:szCs w:val="24"/>
          <w:rtl/>
          <w:lang w:bidi="ar-EG"/>
        </w:rPr>
        <w:tab/>
      </w:r>
      <w:r>
        <w:rPr>
          <w:rFonts w:ascii="Verdana" w:hAnsi="Verdana" w:hint="cs"/>
          <w:sz w:val="24"/>
          <w:szCs w:val="24"/>
          <w:rtl/>
          <w:lang w:bidi="ar-EG"/>
        </w:rPr>
        <w:t xml:space="preserve">       </w:t>
      </w:r>
      <w:r w:rsidR="008F72D3" w:rsidRPr="00955914">
        <w:rPr>
          <w:rFonts w:ascii="Verdana" w:hAnsi="Verdana"/>
          <w:sz w:val="24"/>
          <w:szCs w:val="24"/>
          <w:lang w:bidi="ar-EG"/>
        </w:rPr>
        <w:t>3</w:t>
      </w:r>
      <w:r w:rsidR="00027DB5" w:rsidRPr="00955914">
        <w:rPr>
          <w:rFonts w:ascii="Verdana" w:hAnsi="Verdana"/>
          <w:sz w:val="24"/>
          <w:szCs w:val="24"/>
          <w:lang w:bidi="ar-EG"/>
        </w:rPr>
        <w:t xml:space="preserve">. </w:t>
      </w:r>
      <w:r w:rsidR="00B81FBB">
        <w:rPr>
          <w:rFonts w:ascii="Verdana" w:hAnsi="Verdana"/>
          <w:sz w:val="16"/>
          <w:u w:val="single"/>
        </w:rPr>
        <w:t>PRI</w:t>
      </w:r>
      <w:r w:rsidR="00955914" w:rsidRPr="00A67E50">
        <w:rPr>
          <w:rFonts w:ascii="Verdana" w:hAnsi="Verdana"/>
          <w:sz w:val="16"/>
          <w:u w:val="single"/>
          <w:rPrChange w:id="474" w:author="Cliff Breedlove" w:date="2016-12-19T14:13:00Z">
            <w:rPr>
              <w:rFonts w:ascii="Verdana" w:hAnsi="Verdana"/>
              <w:sz w:val="20"/>
              <w:u w:val="single"/>
            </w:rPr>
          </w:rPrChange>
        </w:rPr>
        <w:t xml:space="preserve"> pst</w:t>
      </w:r>
      <w:r w:rsidR="00955914" w:rsidRPr="00A67E50">
        <w:rPr>
          <w:rFonts w:ascii="Verdana" w:hAnsi="Verdana"/>
          <w:sz w:val="16"/>
          <w:rPrChange w:id="475" w:author="Cliff Breedlove" w:date="2016-12-19T14:13:00Z">
            <w:rPr>
              <w:rFonts w:ascii="Verdana" w:hAnsi="Verdana"/>
              <w:sz w:val="20"/>
            </w:rPr>
          </w:rPrChange>
        </w:rPr>
        <w:t xml:space="preserve"> - S</w:t>
      </w:r>
      <w:r w:rsidR="00027DB5" w:rsidRPr="00A67E50">
        <w:rPr>
          <w:rFonts w:ascii="Verdana" w:hAnsi="Verdana"/>
          <w:sz w:val="16"/>
          <w:rPrChange w:id="476" w:author="Cliff Breedlove" w:date="2016-12-19T14:13:00Z">
            <w:rPr>
              <w:rFonts w:ascii="Verdana" w:hAnsi="Verdana"/>
              <w:sz w:val="20"/>
            </w:rPr>
          </w:rPrChange>
        </w:rPr>
        <w:t xml:space="preserve"> – </w:t>
      </w:r>
      <w:r w:rsidR="00027DB5" w:rsidRPr="00A67E50">
        <w:rPr>
          <w:rFonts w:ascii="Verdana" w:hAnsi="Verdana"/>
          <w:sz w:val="16"/>
          <w:u w:val="single"/>
          <w:rPrChange w:id="477" w:author="Cliff Breedlove" w:date="2016-12-19T14:13:00Z">
            <w:rPr>
              <w:rFonts w:ascii="Verdana" w:hAnsi="Verdana"/>
              <w:sz w:val="20"/>
              <w:u w:val="single"/>
            </w:rPr>
          </w:rPrChange>
        </w:rPr>
        <w:t>V in</w:t>
      </w:r>
      <w:r w:rsidR="00955914" w:rsidRPr="00A67E50">
        <w:rPr>
          <w:rFonts w:ascii="Verdana" w:hAnsi="Verdana"/>
          <w:sz w:val="16"/>
          <w:u w:val="single"/>
          <w:rPrChange w:id="478" w:author="Cliff Breedlove" w:date="2016-12-19T14:13:00Z">
            <w:rPr>
              <w:rFonts w:ascii="Verdana" w:hAnsi="Verdana"/>
              <w:sz w:val="20"/>
              <w:u w:val="single"/>
            </w:rPr>
          </w:rPrChange>
        </w:rPr>
        <w:t>f</w:t>
      </w:r>
      <w:r w:rsidR="00027DB5" w:rsidRPr="00A67E50">
        <w:rPr>
          <w:rFonts w:ascii="Verdana" w:hAnsi="Verdana"/>
          <w:sz w:val="16"/>
          <w:rPrChange w:id="479" w:author="Cliff Breedlove" w:date="2016-12-19T14:13:00Z">
            <w:rPr>
              <w:rFonts w:ascii="Verdana" w:hAnsi="Verdana"/>
              <w:sz w:val="20"/>
            </w:rPr>
          </w:rPrChange>
        </w:rPr>
        <w:tab/>
      </w:r>
      <w:r w:rsidR="00027DB5" w:rsidRPr="00A67E50">
        <w:rPr>
          <w:rFonts w:ascii="Verdana" w:hAnsi="Verdana"/>
          <w:sz w:val="16"/>
          <w:rPrChange w:id="480" w:author="Cliff Breedlove" w:date="2016-12-19T14:13:00Z">
            <w:rPr>
              <w:rFonts w:ascii="Verdana" w:hAnsi="Verdana"/>
              <w:sz w:val="20"/>
            </w:rPr>
          </w:rPrChange>
        </w:rPr>
        <w:tab/>
      </w:r>
      <w:r w:rsidR="00027DB5" w:rsidRPr="00A67E50">
        <w:rPr>
          <w:rFonts w:ascii="Verdana" w:hAnsi="Verdana"/>
          <w:sz w:val="16"/>
          <w:rPrChange w:id="481" w:author="Cliff Breedlove" w:date="2016-12-19T14:13:00Z">
            <w:rPr>
              <w:rFonts w:ascii="Verdana" w:hAnsi="Verdana"/>
              <w:sz w:val="20"/>
            </w:rPr>
          </w:rPrChange>
        </w:rPr>
        <w:tab/>
        <w:t xml:space="preserve"> </w:t>
      </w:r>
      <w:r w:rsidR="00027DB5" w:rsidRPr="00A67E50">
        <w:rPr>
          <w:rFonts w:ascii="Verdana" w:hAnsi="Verdana"/>
          <w:sz w:val="16"/>
          <w:rPrChange w:id="482" w:author="Cliff Breedlove" w:date="2016-12-19T14:13:00Z">
            <w:rPr>
              <w:rFonts w:ascii="Verdana" w:hAnsi="Verdana"/>
              <w:sz w:val="20"/>
            </w:rPr>
          </w:rPrChange>
        </w:rPr>
        <w:tab/>
      </w:r>
      <w:r w:rsidR="00B81FBB">
        <w:rPr>
          <w:rFonts w:ascii="Verdana" w:hAnsi="Verdana"/>
          <w:sz w:val="16"/>
        </w:rPr>
        <w:tab/>
      </w:r>
      <w:r w:rsidR="003A0934">
        <w:rPr>
          <w:rFonts w:ascii="Verdana" w:hAnsi="Verdana"/>
          <w:sz w:val="16"/>
        </w:rPr>
        <w:tab/>
      </w:r>
      <w:r w:rsidR="00955914" w:rsidRPr="00A67E50">
        <w:rPr>
          <w:rFonts w:ascii="Verdana" w:hAnsi="Verdana"/>
          <w:sz w:val="16"/>
          <w:rPrChange w:id="483" w:author="Cliff Breedlove" w:date="2016-12-19T14:13:00Z">
            <w:rPr>
              <w:rFonts w:ascii="Verdana" w:hAnsi="Verdana"/>
              <w:sz w:val="20"/>
            </w:rPr>
          </w:rPrChange>
        </w:rPr>
        <w:t xml:space="preserve">    </w:t>
      </w:r>
      <w:ins w:id="484" w:author="Cliff Breedlove" w:date="2016-12-19T14:13:00Z">
        <w:r w:rsidR="00A67E50">
          <w:rPr>
            <w:rFonts w:ascii="Verdana" w:hAnsi="Verdana" w:hint="cs"/>
            <w:sz w:val="16"/>
            <w:szCs w:val="16"/>
            <w:rtl/>
            <w:lang w:bidi="ar-EG"/>
          </w:rPr>
          <w:t xml:space="preserve">         </w:t>
        </w:r>
      </w:ins>
      <w:r w:rsidR="00E2110F">
        <w:rPr>
          <w:rFonts w:ascii="Verdana" w:hAnsi="Verdana"/>
          <w:sz w:val="16"/>
          <w:szCs w:val="16"/>
          <w:lang w:bidi="ar-EG"/>
        </w:rPr>
        <w:tab/>
        <w:t xml:space="preserve">   </w:t>
      </w:r>
      <w:ins w:id="485" w:author="Cliff Breedlove" w:date="2016-12-19T14:13:00Z">
        <w:r w:rsidR="00A67E50">
          <w:rPr>
            <w:rFonts w:ascii="Verdana" w:hAnsi="Verdana" w:hint="cs"/>
            <w:sz w:val="16"/>
            <w:szCs w:val="16"/>
            <w:rtl/>
            <w:lang w:bidi="ar-EG"/>
          </w:rPr>
          <w:t xml:space="preserve">  </w:t>
        </w:r>
      </w:ins>
      <w:r w:rsidR="00027DB5" w:rsidRPr="00A67E50">
        <w:rPr>
          <w:rFonts w:ascii="Verdana" w:hAnsi="Verdana"/>
          <w:sz w:val="16"/>
          <w:rPrChange w:id="486" w:author="Cliff Breedlove" w:date="2016-12-19T14:13:00Z">
            <w:rPr>
              <w:rFonts w:ascii="Verdana" w:hAnsi="Verdana"/>
              <w:sz w:val="20"/>
            </w:rPr>
          </w:rPrChange>
        </w:rPr>
        <w:t xml:space="preserve">S – </w:t>
      </w:r>
      <w:r w:rsidR="00027DB5" w:rsidRPr="00A67E50">
        <w:rPr>
          <w:rFonts w:ascii="Verdana" w:hAnsi="Verdana"/>
          <w:sz w:val="16"/>
          <w:u w:val="single"/>
          <w:rPrChange w:id="487" w:author="Cliff Breedlove" w:date="2016-12-19T14:13:00Z">
            <w:rPr>
              <w:rFonts w:ascii="Verdana" w:hAnsi="Verdana"/>
              <w:sz w:val="20"/>
              <w:u w:val="single"/>
            </w:rPr>
          </w:rPrChange>
        </w:rPr>
        <w:t>V pst</w:t>
      </w:r>
      <w:r w:rsidR="00955914" w:rsidRPr="00A67E50">
        <w:rPr>
          <w:rFonts w:ascii="Verdana" w:hAnsi="Verdana"/>
          <w:sz w:val="16"/>
          <w:rPrChange w:id="488" w:author="Cliff Breedlove" w:date="2016-12-19T14:13:00Z">
            <w:rPr>
              <w:rFonts w:ascii="Verdana" w:hAnsi="Verdana"/>
              <w:sz w:val="20"/>
            </w:rPr>
          </w:rPrChange>
        </w:rPr>
        <w:t xml:space="preserve"> - INT</w:t>
      </w:r>
    </w:p>
    <w:p w14:paraId="1CCA5BA1" w14:textId="77777777" w:rsidR="00027DB5" w:rsidRPr="00955914" w:rsidRDefault="00C34666" w:rsidP="00955914">
      <w:pPr>
        <w:spacing w:line="240" w:lineRule="auto"/>
        <w:jc w:val="both"/>
        <w:rPr>
          <w:rFonts w:ascii="Verdana" w:hAnsi="Verdana"/>
          <w:sz w:val="36"/>
          <w:szCs w:val="36"/>
          <w:rtl/>
          <w:lang w:bidi="ar-EG"/>
        </w:rPr>
      </w:pPr>
      <w:r>
        <w:rPr>
          <w:rFonts w:ascii="Verdana" w:hAnsi="Verdana"/>
          <w:sz w:val="24"/>
          <w:szCs w:val="24"/>
          <w:rtl/>
          <w:lang w:bidi="ar-EG"/>
        </w:rPr>
        <w:tab/>
      </w:r>
      <w:r>
        <w:rPr>
          <w:rFonts w:ascii="Verdana" w:hAnsi="Verdana" w:hint="cs"/>
          <w:sz w:val="24"/>
          <w:szCs w:val="24"/>
          <w:rtl/>
          <w:lang w:bidi="ar-EG"/>
        </w:rPr>
        <w:t xml:space="preserve">       </w:t>
      </w:r>
      <w:r w:rsidR="00955914" w:rsidRPr="00955914">
        <w:rPr>
          <w:rFonts w:ascii="Verdana" w:hAnsi="Verdana"/>
          <w:sz w:val="24"/>
          <w:szCs w:val="24"/>
          <w:u w:val="single"/>
          <w:lang w:bidi="ar-EG"/>
        </w:rPr>
        <w:t>Did</w:t>
      </w:r>
      <w:r w:rsidR="00955914">
        <w:rPr>
          <w:rFonts w:ascii="Verdana" w:hAnsi="Verdana"/>
          <w:sz w:val="24"/>
          <w:szCs w:val="24"/>
          <w:lang w:bidi="ar-EG"/>
        </w:rPr>
        <w:t xml:space="preserve"> t</w:t>
      </w:r>
      <w:r w:rsidR="00027DB5" w:rsidRPr="00955914">
        <w:rPr>
          <w:rFonts w:ascii="Verdana" w:hAnsi="Verdana"/>
          <w:sz w:val="24"/>
          <w:szCs w:val="24"/>
          <w:lang w:bidi="ar-EG"/>
        </w:rPr>
        <w:t xml:space="preserve">he student </w:t>
      </w:r>
      <w:r w:rsidR="00027DB5" w:rsidRPr="00955914">
        <w:rPr>
          <w:rFonts w:ascii="Verdana" w:hAnsi="Verdana"/>
          <w:sz w:val="24"/>
          <w:szCs w:val="24"/>
          <w:u w:val="single"/>
          <w:lang w:bidi="ar-EG"/>
        </w:rPr>
        <w:t>stud</w:t>
      </w:r>
      <w:r w:rsidR="00955914" w:rsidRPr="00955914">
        <w:rPr>
          <w:rFonts w:ascii="Verdana" w:hAnsi="Verdana"/>
          <w:sz w:val="24"/>
          <w:szCs w:val="24"/>
          <w:u w:val="single"/>
          <w:lang w:bidi="ar-EG"/>
        </w:rPr>
        <w:t>y</w:t>
      </w:r>
      <w:r w:rsidR="00955914" w:rsidRPr="00955914">
        <w:rPr>
          <w:rFonts w:ascii="Verdana" w:hAnsi="Verdana"/>
          <w:sz w:val="24"/>
          <w:szCs w:val="24"/>
          <w:lang w:bidi="ar-EG"/>
        </w:rPr>
        <w:t>?</w:t>
      </w:r>
      <w:r w:rsidR="00955914">
        <w:rPr>
          <w:rFonts w:ascii="Verdana" w:hAnsi="Verdana"/>
          <w:sz w:val="24"/>
          <w:szCs w:val="24"/>
          <w:rtl/>
          <w:lang w:bidi="ar-EG"/>
        </w:rPr>
        <w:tab/>
      </w:r>
      <w:r w:rsidR="00955914">
        <w:rPr>
          <w:rFonts w:ascii="Verdana" w:hAnsi="Verdana"/>
          <w:sz w:val="24"/>
          <w:szCs w:val="24"/>
          <w:rtl/>
          <w:lang w:bidi="ar-EG"/>
        </w:rPr>
        <w:tab/>
      </w:r>
      <w:r w:rsidR="00027DB5" w:rsidRPr="00955914">
        <w:rPr>
          <w:rFonts w:ascii="Verdana" w:hAnsi="Verdana"/>
          <w:sz w:val="24"/>
          <w:szCs w:val="24"/>
          <w:lang w:bidi="ar-EG"/>
        </w:rPr>
        <w:tab/>
      </w:r>
      <w:r w:rsidR="00027DB5" w:rsidRPr="00955914">
        <w:rPr>
          <w:rFonts w:ascii="Verdana" w:hAnsi="Verdana"/>
          <w:sz w:val="24"/>
          <w:szCs w:val="24"/>
          <w:lang w:bidi="ar-EG"/>
        </w:rPr>
        <w:tab/>
      </w:r>
      <w:r w:rsidR="00955914" w:rsidRPr="00955914">
        <w:rPr>
          <w:rFonts w:ascii="Verdana" w:hAnsi="Verdana" w:hint="cs"/>
          <w:sz w:val="36"/>
          <w:szCs w:val="36"/>
          <w:rtl/>
          <w:lang w:bidi="ar-EG"/>
        </w:rPr>
        <w:t>ه</w:t>
      </w:r>
      <w:r w:rsidR="009A7CDB">
        <w:rPr>
          <w:rFonts w:ascii="Verdana" w:hAnsi="Verdana" w:hint="cs"/>
          <w:sz w:val="36"/>
          <w:szCs w:val="36"/>
          <w:rtl/>
          <w:lang w:bidi="ar-EG"/>
        </w:rPr>
        <w:t>َ</w:t>
      </w:r>
      <w:r w:rsidR="00955914" w:rsidRPr="00955914">
        <w:rPr>
          <w:rFonts w:ascii="Verdana" w:hAnsi="Verdana" w:hint="cs"/>
          <w:sz w:val="36"/>
          <w:szCs w:val="36"/>
          <w:rtl/>
          <w:lang w:bidi="ar-EG"/>
        </w:rPr>
        <w:t>ل</w:t>
      </w:r>
      <w:r w:rsidR="009A7CDB">
        <w:rPr>
          <w:rFonts w:ascii="Verdana" w:hAnsi="Verdana" w:hint="cs"/>
          <w:sz w:val="36"/>
          <w:szCs w:val="36"/>
          <w:rtl/>
          <w:lang w:bidi="ar-EG"/>
        </w:rPr>
        <w:t>ْ</w:t>
      </w:r>
      <w:r w:rsidR="00955914" w:rsidRPr="00955914">
        <w:rPr>
          <w:rFonts w:ascii="Verdana" w:hAnsi="Verdana" w:hint="cs"/>
          <w:sz w:val="36"/>
          <w:szCs w:val="36"/>
          <w:rtl/>
          <w:lang w:bidi="ar-EG"/>
        </w:rPr>
        <w:t xml:space="preserve"> </w:t>
      </w:r>
      <w:r w:rsidR="00027DB5" w:rsidRPr="00955914">
        <w:rPr>
          <w:rFonts w:ascii="Verdana" w:hAnsi="Verdana" w:hint="cs"/>
          <w:sz w:val="36"/>
          <w:szCs w:val="36"/>
          <w:u w:val="single"/>
          <w:rtl/>
          <w:lang w:bidi="ar-EG"/>
        </w:rPr>
        <w:t>دَرَسَ</w:t>
      </w:r>
      <w:r w:rsidR="00027DB5" w:rsidRPr="00955914">
        <w:rPr>
          <w:rFonts w:ascii="Verdana" w:hAnsi="Verdana" w:hint="cs"/>
          <w:sz w:val="36"/>
          <w:szCs w:val="36"/>
          <w:rtl/>
          <w:lang w:bidi="ar-EG"/>
        </w:rPr>
        <w:t xml:space="preserve"> الطّالِبُ</w:t>
      </w:r>
      <w:r w:rsidR="00955914">
        <w:rPr>
          <w:rFonts w:ascii="Verdana" w:hAnsi="Verdana" w:hint="cs"/>
          <w:sz w:val="36"/>
          <w:szCs w:val="36"/>
          <w:rtl/>
          <w:lang w:bidi="ar-EG"/>
        </w:rPr>
        <w:t xml:space="preserve">؟   </w:t>
      </w:r>
      <w:r w:rsidR="00027DB5" w:rsidRPr="00955914">
        <w:rPr>
          <w:rFonts w:ascii="Verdana" w:hAnsi="Verdana" w:hint="cs"/>
          <w:sz w:val="36"/>
          <w:szCs w:val="36"/>
          <w:rtl/>
          <w:lang w:bidi="ar-EG"/>
        </w:rPr>
        <w:t xml:space="preserve">       </w:t>
      </w:r>
    </w:p>
    <w:p w14:paraId="1A29FA1F" w14:textId="123E7711" w:rsidR="00027DB5" w:rsidRPr="00955914" w:rsidRDefault="00435FD2" w:rsidP="00027DB5">
      <w:pPr>
        <w:spacing w:line="240" w:lineRule="auto"/>
        <w:jc w:val="both"/>
        <w:rPr>
          <w:rFonts w:ascii="Verdana" w:hAnsi="Verdana"/>
          <w:sz w:val="36"/>
          <w:szCs w:val="36"/>
          <w:rtl/>
          <w:lang w:bidi="ar-EG"/>
        </w:rPr>
      </w:pPr>
      <w:r>
        <w:rPr>
          <w:lang w:bidi="ar-EG"/>
        </w:rPr>
        <w:pict w14:anchorId="248A5A4A">
          <v:rect id="_x0000_i1029" style="width:414.2pt;height:1.5pt" o:hrpct="885" o:hralign="right" o:hrstd="t" o:hr="t" fillcolor="#a0a0a0" stroked="f"/>
        </w:pict>
      </w:r>
    </w:p>
    <w:p w14:paraId="576D2771" w14:textId="1F92C037" w:rsidR="00027DB5" w:rsidRPr="00955914" w:rsidRDefault="005C3A64" w:rsidP="00634744">
      <w:pPr>
        <w:spacing w:line="240" w:lineRule="auto"/>
        <w:ind w:left="720"/>
        <w:jc w:val="both"/>
        <w:rPr>
          <w:rFonts w:ascii="Verdana" w:hAnsi="Verdana"/>
          <w:sz w:val="24"/>
          <w:szCs w:val="24"/>
          <w:lang w:bidi="ar-EG"/>
        </w:rPr>
      </w:pPr>
      <w:r>
        <w:rPr>
          <w:rFonts w:ascii="Verdana" w:hAnsi="Verdana"/>
          <w:sz w:val="24"/>
          <w:szCs w:val="24"/>
          <w:lang w:bidi="ar-EG"/>
        </w:rPr>
        <w:t xml:space="preserve">     </w:t>
      </w:r>
      <w:r w:rsidR="008F72D3" w:rsidRPr="00955914">
        <w:rPr>
          <w:rFonts w:ascii="Verdana" w:hAnsi="Verdana"/>
          <w:sz w:val="24"/>
          <w:szCs w:val="24"/>
          <w:lang w:bidi="ar-EG"/>
        </w:rPr>
        <w:t>4</w:t>
      </w:r>
      <w:r w:rsidR="00027DB5" w:rsidRPr="00955914">
        <w:rPr>
          <w:rFonts w:ascii="Verdana" w:hAnsi="Verdana"/>
          <w:sz w:val="24"/>
          <w:szCs w:val="24"/>
          <w:lang w:bidi="ar-EG"/>
        </w:rPr>
        <w:t xml:space="preserve">. </w:t>
      </w:r>
      <w:r w:rsidR="00634744">
        <w:rPr>
          <w:rFonts w:ascii="Verdana" w:hAnsi="Verdana"/>
          <w:sz w:val="16"/>
          <w:u w:val="single"/>
        </w:rPr>
        <w:t>PRI</w:t>
      </w:r>
      <w:r w:rsidR="003D4D8D" w:rsidRPr="00A67E50">
        <w:rPr>
          <w:rFonts w:ascii="Verdana" w:hAnsi="Verdana"/>
          <w:sz w:val="16"/>
          <w:u w:val="single"/>
          <w:rPrChange w:id="489" w:author="Cliff Breedlove" w:date="2016-12-19T14:13:00Z">
            <w:rPr>
              <w:rFonts w:ascii="Verdana" w:hAnsi="Verdana"/>
              <w:sz w:val="20"/>
              <w:u w:val="single"/>
            </w:rPr>
          </w:rPrChange>
        </w:rPr>
        <w:t xml:space="preserve"> pst</w:t>
      </w:r>
      <w:r w:rsidR="003D4D8D" w:rsidRPr="00A67E50">
        <w:rPr>
          <w:rFonts w:ascii="Verdana" w:hAnsi="Verdana"/>
          <w:sz w:val="16"/>
          <w:rPrChange w:id="490" w:author="Cliff Breedlove" w:date="2016-12-19T14:13:00Z">
            <w:rPr>
              <w:rFonts w:ascii="Verdana" w:hAnsi="Verdana"/>
              <w:sz w:val="20"/>
            </w:rPr>
          </w:rPrChange>
        </w:rPr>
        <w:t xml:space="preserve"> + NEG - </w:t>
      </w:r>
      <w:r w:rsidR="00027DB5" w:rsidRPr="00A67E50">
        <w:rPr>
          <w:rFonts w:ascii="Verdana" w:hAnsi="Verdana"/>
          <w:sz w:val="16"/>
          <w:rPrChange w:id="491" w:author="Cliff Breedlove" w:date="2016-12-19T14:13:00Z">
            <w:rPr>
              <w:rFonts w:ascii="Verdana" w:hAnsi="Verdana"/>
              <w:sz w:val="20"/>
            </w:rPr>
          </w:rPrChange>
        </w:rPr>
        <w:t xml:space="preserve">S – </w:t>
      </w:r>
      <w:r w:rsidR="00027DB5" w:rsidRPr="00A67E50">
        <w:rPr>
          <w:rFonts w:ascii="Verdana" w:hAnsi="Verdana"/>
          <w:sz w:val="16"/>
          <w:u w:val="single"/>
          <w:rPrChange w:id="492" w:author="Cliff Breedlove" w:date="2016-12-19T14:13:00Z">
            <w:rPr>
              <w:rFonts w:ascii="Verdana" w:hAnsi="Verdana"/>
              <w:sz w:val="20"/>
              <w:u w:val="single"/>
            </w:rPr>
          </w:rPrChange>
        </w:rPr>
        <w:t>V in</w:t>
      </w:r>
      <w:r w:rsidR="003D4D8D" w:rsidRPr="00A67E50">
        <w:rPr>
          <w:rFonts w:ascii="Verdana" w:hAnsi="Verdana"/>
          <w:sz w:val="16"/>
          <w:u w:val="single"/>
          <w:rPrChange w:id="493" w:author="Cliff Breedlove" w:date="2016-12-19T14:13:00Z">
            <w:rPr>
              <w:rFonts w:ascii="Verdana" w:hAnsi="Verdana"/>
              <w:sz w:val="20"/>
              <w:u w:val="single"/>
            </w:rPr>
          </w:rPrChange>
        </w:rPr>
        <w:t>f</w:t>
      </w:r>
      <w:r w:rsidR="00027DB5" w:rsidRPr="00A67E50">
        <w:rPr>
          <w:rFonts w:ascii="Verdana" w:hAnsi="Verdana"/>
          <w:sz w:val="16"/>
          <w:rPrChange w:id="494" w:author="Cliff Breedlove" w:date="2016-12-19T14:13:00Z">
            <w:rPr>
              <w:rFonts w:ascii="Verdana" w:hAnsi="Verdana"/>
              <w:sz w:val="20"/>
            </w:rPr>
          </w:rPrChange>
        </w:rPr>
        <w:tab/>
      </w:r>
      <w:r w:rsidR="00027DB5" w:rsidRPr="00A67E50">
        <w:rPr>
          <w:rFonts w:ascii="Verdana" w:hAnsi="Verdana"/>
          <w:sz w:val="16"/>
          <w:rPrChange w:id="495" w:author="Cliff Breedlove" w:date="2016-12-19T14:13:00Z">
            <w:rPr>
              <w:rFonts w:ascii="Verdana" w:hAnsi="Verdana"/>
              <w:sz w:val="20"/>
            </w:rPr>
          </w:rPrChange>
        </w:rPr>
        <w:tab/>
      </w:r>
      <w:r w:rsidR="00027DB5" w:rsidRPr="00A67E50">
        <w:rPr>
          <w:rFonts w:ascii="Verdana" w:hAnsi="Verdana"/>
          <w:sz w:val="16"/>
          <w:rPrChange w:id="496" w:author="Cliff Breedlove" w:date="2016-12-19T14:13:00Z">
            <w:rPr>
              <w:rFonts w:ascii="Verdana" w:hAnsi="Verdana"/>
              <w:sz w:val="20"/>
            </w:rPr>
          </w:rPrChange>
        </w:rPr>
        <w:tab/>
        <w:t xml:space="preserve"> </w:t>
      </w:r>
      <w:r w:rsidR="00634744">
        <w:rPr>
          <w:rFonts w:ascii="Verdana" w:hAnsi="Verdana"/>
          <w:sz w:val="16"/>
        </w:rPr>
        <w:tab/>
      </w:r>
      <w:r w:rsidR="00027DB5" w:rsidRPr="00A67E50">
        <w:rPr>
          <w:rFonts w:ascii="Verdana" w:hAnsi="Verdana"/>
          <w:sz w:val="16"/>
          <w:rPrChange w:id="497" w:author="Cliff Breedlove" w:date="2016-12-19T14:13:00Z">
            <w:rPr>
              <w:rFonts w:ascii="Verdana" w:hAnsi="Verdana"/>
              <w:sz w:val="20"/>
            </w:rPr>
          </w:rPrChange>
        </w:rPr>
        <w:t xml:space="preserve">       </w:t>
      </w:r>
      <w:r w:rsidR="00C74A95" w:rsidRPr="00A67E50">
        <w:rPr>
          <w:rFonts w:ascii="Verdana" w:hAnsi="Verdana"/>
          <w:sz w:val="16"/>
          <w:rPrChange w:id="498" w:author="Cliff Breedlove" w:date="2016-12-19T14:13:00Z">
            <w:rPr>
              <w:rFonts w:ascii="Verdana" w:hAnsi="Verdana"/>
              <w:sz w:val="20"/>
            </w:rPr>
          </w:rPrChange>
        </w:rPr>
        <w:tab/>
      </w:r>
      <w:ins w:id="499" w:author="Cliff Breedlove" w:date="2016-12-19T14:13:00Z">
        <w:r w:rsidR="00A67E50">
          <w:rPr>
            <w:rFonts w:ascii="Verdana" w:hAnsi="Verdana" w:hint="cs"/>
            <w:sz w:val="16"/>
            <w:szCs w:val="16"/>
            <w:rtl/>
            <w:lang w:bidi="ar-EG"/>
          </w:rPr>
          <w:t xml:space="preserve">          </w:t>
        </w:r>
      </w:ins>
      <w:r w:rsidR="003A0934">
        <w:rPr>
          <w:rFonts w:ascii="Verdana" w:hAnsi="Verdana"/>
          <w:sz w:val="16"/>
          <w:szCs w:val="16"/>
          <w:lang w:bidi="ar-EG"/>
        </w:rPr>
        <w:tab/>
        <w:t xml:space="preserve">       </w:t>
      </w:r>
      <w:r w:rsidR="00027DB5" w:rsidRPr="00A67E50">
        <w:rPr>
          <w:rFonts w:ascii="Verdana" w:hAnsi="Verdana"/>
          <w:sz w:val="16"/>
          <w:rPrChange w:id="500" w:author="Cliff Breedlove" w:date="2016-12-19T14:13:00Z">
            <w:rPr>
              <w:rFonts w:ascii="Verdana" w:hAnsi="Verdana"/>
              <w:sz w:val="20"/>
            </w:rPr>
          </w:rPrChange>
        </w:rPr>
        <w:t xml:space="preserve">S – </w:t>
      </w:r>
      <w:r w:rsidR="00027DB5" w:rsidRPr="00A67E50">
        <w:rPr>
          <w:rFonts w:ascii="Verdana" w:hAnsi="Verdana"/>
          <w:sz w:val="16"/>
          <w:u w:val="single"/>
          <w:rPrChange w:id="501" w:author="Cliff Breedlove" w:date="2016-12-19T14:13:00Z">
            <w:rPr>
              <w:rFonts w:ascii="Verdana" w:hAnsi="Verdana"/>
              <w:sz w:val="20"/>
              <w:u w:val="single"/>
            </w:rPr>
          </w:rPrChange>
        </w:rPr>
        <w:t xml:space="preserve">V </w:t>
      </w:r>
      <w:r w:rsidR="00C74A95" w:rsidRPr="00A67E50">
        <w:rPr>
          <w:rFonts w:ascii="Verdana" w:hAnsi="Verdana"/>
          <w:sz w:val="16"/>
          <w:u w:val="single"/>
          <w:rPrChange w:id="502" w:author="Cliff Breedlove" w:date="2016-12-19T14:13:00Z">
            <w:rPr>
              <w:rFonts w:ascii="Verdana" w:hAnsi="Verdana"/>
              <w:sz w:val="20"/>
              <w:u w:val="single"/>
            </w:rPr>
          </w:rPrChange>
        </w:rPr>
        <w:t>jus</w:t>
      </w:r>
      <w:r w:rsidR="00C74A95" w:rsidRPr="00A67E50">
        <w:rPr>
          <w:rFonts w:ascii="Verdana" w:hAnsi="Verdana"/>
          <w:sz w:val="16"/>
          <w:rPrChange w:id="503" w:author="Cliff Breedlove" w:date="2016-12-19T14:13:00Z">
            <w:rPr>
              <w:rFonts w:ascii="Verdana" w:hAnsi="Verdana"/>
              <w:sz w:val="20"/>
            </w:rPr>
          </w:rPrChange>
        </w:rPr>
        <w:t xml:space="preserve"> – NEG - INT</w:t>
      </w:r>
    </w:p>
    <w:p w14:paraId="118EEC07" w14:textId="63D0C37A" w:rsidR="00A26468" w:rsidRDefault="005C3A64" w:rsidP="006362E3">
      <w:pPr>
        <w:spacing w:line="240" w:lineRule="auto"/>
        <w:jc w:val="both"/>
        <w:rPr>
          <w:rFonts w:ascii="Verdana" w:hAnsi="Verdana"/>
          <w:sz w:val="36"/>
          <w:szCs w:val="36"/>
          <w:lang w:bidi="ar-EG"/>
        </w:rPr>
      </w:pPr>
      <w:r>
        <w:rPr>
          <w:rFonts w:ascii="Verdana" w:hAnsi="Verdana"/>
          <w:sz w:val="24"/>
          <w:szCs w:val="24"/>
          <w:lang w:bidi="ar-EG"/>
        </w:rPr>
        <w:t xml:space="preserve">              </w:t>
      </w:r>
      <w:r w:rsidR="00603720" w:rsidRPr="00603720">
        <w:rPr>
          <w:rFonts w:ascii="Verdana" w:hAnsi="Verdana"/>
          <w:sz w:val="24"/>
          <w:szCs w:val="24"/>
          <w:u w:val="single"/>
          <w:lang w:bidi="ar-EG"/>
        </w:rPr>
        <w:t>Didn’t</w:t>
      </w:r>
      <w:r w:rsidR="00603720">
        <w:rPr>
          <w:rFonts w:ascii="Verdana" w:hAnsi="Verdana"/>
          <w:sz w:val="24"/>
          <w:szCs w:val="24"/>
          <w:lang w:bidi="ar-EG"/>
        </w:rPr>
        <w:t xml:space="preserve"> t</w:t>
      </w:r>
      <w:r w:rsidR="00027DB5" w:rsidRPr="00955914">
        <w:rPr>
          <w:rFonts w:ascii="Verdana" w:hAnsi="Verdana"/>
          <w:sz w:val="24"/>
          <w:szCs w:val="24"/>
          <w:lang w:bidi="ar-EG"/>
        </w:rPr>
        <w:t xml:space="preserve">he student </w:t>
      </w:r>
      <w:r w:rsidR="00027DB5" w:rsidRPr="00603720">
        <w:rPr>
          <w:rFonts w:ascii="Verdana" w:hAnsi="Verdana"/>
          <w:sz w:val="24"/>
          <w:szCs w:val="24"/>
          <w:u w:val="single"/>
          <w:lang w:bidi="ar-EG"/>
        </w:rPr>
        <w:t>stud</w:t>
      </w:r>
      <w:r w:rsidR="00603720" w:rsidRPr="00603720">
        <w:rPr>
          <w:rFonts w:ascii="Verdana" w:hAnsi="Verdana"/>
          <w:sz w:val="24"/>
          <w:szCs w:val="24"/>
          <w:u w:val="single"/>
          <w:lang w:bidi="ar-EG"/>
        </w:rPr>
        <w:t>y</w:t>
      </w:r>
      <w:r w:rsidR="00603720" w:rsidRPr="009A7CDB">
        <w:rPr>
          <w:rFonts w:ascii="Verdana" w:hAnsi="Verdana"/>
          <w:sz w:val="24"/>
          <w:szCs w:val="24"/>
          <w:lang w:bidi="ar-EG"/>
        </w:rPr>
        <w:t>?</w:t>
      </w:r>
      <w:r w:rsidR="00027DB5" w:rsidRPr="00955914">
        <w:rPr>
          <w:rFonts w:ascii="Verdana" w:hAnsi="Verdana"/>
          <w:sz w:val="24"/>
          <w:szCs w:val="24"/>
          <w:lang w:bidi="ar-EG"/>
        </w:rPr>
        <w:tab/>
      </w:r>
      <w:r w:rsidR="00027DB5" w:rsidRPr="00955914">
        <w:rPr>
          <w:rFonts w:ascii="Verdana" w:hAnsi="Verdana"/>
          <w:sz w:val="24"/>
          <w:szCs w:val="24"/>
          <w:lang w:bidi="ar-EG"/>
        </w:rPr>
        <w:tab/>
      </w:r>
      <w:r w:rsidR="00027DB5" w:rsidRPr="00955914">
        <w:rPr>
          <w:rFonts w:ascii="Verdana" w:hAnsi="Verdana"/>
          <w:sz w:val="24"/>
          <w:szCs w:val="24"/>
          <w:rtl/>
          <w:lang w:bidi="ar-EG"/>
        </w:rPr>
        <w:tab/>
      </w:r>
      <w:r w:rsidR="009A7CDB">
        <w:rPr>
          <w:rFonts w:ascii="Verdana" w:hAnsi="Verdana"/>
          <w:sz w:val="24"/>
          <w:szCs w:val="24"/>
          <w:rtl/>
          <w:lang w:bidi="ar-EG"/>
        </w:rPr>
        <w:tab/>
      </w:r>
      <w:r w:rsidR="009A7CDB" w:rsidRPr="009A7CDB">
        <w:rPr>
          <w:rFonts w:ascii="Verdana" w:hAnsi="Verdana" w:hint="cs"/>
          <w:sz w:val="36"/>
          <w:szCs w:val="36"/>
          <w:rtl/>
          <w:lang w:bidi="ar-EG"/>
        </w:rPr>
        <w:t xml:space="preserve">أَلَمْ </w:t>
      </w:r>
      <w:r w:rsidR="00877366">
        <w:rPr>
          <w:rFonts w:ascii="Verdana" w:hAnsi="Verdana" w:hint="cs"/>
          <w:sz w:val="36"/>
          <w:szCs w:val="36"/>
          <w:u w:val="single"/>
          <w:rtl/>
          <w:lang w:bidi="ar-EG"/>
        </w:rPr>
        <w:t>يَدْرُسِ</w:t>
      </w:r>
      <w:r w:rsidR="00027DB5" w:rsidRPr="00955914">
        <w:rPr>
          <w:rFonts w:ascii="Verdana" w:hAnsi="Verdana" w:hint="cs"/>
          <w:sz w:val="36"/>
          <w:szCs w:val="36"/>
          <w:rtl/>
          <w:lang w:bidi="ar-EG"/>
        </w:rPr>
        <w:t xml:space="preserve"> الطّالِبُ</w:t>
      </w:r>
      <w:r w:rsidR="006362E3">
        <w:rPr>
          <w:rFonts w:ascii="Verdana" w:hAnsi="Verdana" w:hint="cs"/>
          <w:sz w:val="36"/>
          <w:szCs w:val="36"/>
          <w:rtl/>
          <w:lang w:bidi="ar-EG"/>
        </w:rPr>
        <w:t>؟</w:t>
      </w:r>
      <w:r w:rsidR="009A7CDB">
        <w:rPr>
          <w:rFonts w:ascii="Verdana" w:hAnsi="Verdana" w:hint="cs"/>
          <w:sz w:val="36"/>
          <w:szCs w:val="36"/>
          <w:rtl/>
          <w:lang w:bidi="ar-EG"/>
        </w:rPr>
        <w:t xml:space="preserve">   </w:t>
      </w:r>
      <w:r w:rsidR="00027DB5" w:rsidRPr="00955914">
        <w:rPr>
          <w:rFonts w:ascii="Verdana" w:hAnsi="Verdana" w:hint="cs"/>
          <w:sz w:val="36"/>
          <w:szCs w:val="36"/>
          <w:rtl/>
          <w:lang w:bidi="ar-EG"/>
        </w:rPr>
        <w:t xml:space="preserve">       </w:t>
      </w:r>
    </w:p>
    <w:p w14:paraId="33017115" w14:textId="77777777" w:rsidR="00027DB5" w:rsidRDefault="008A508B" w:rsidP="00A26468">
      <w:pPr>
        <w:spacing w:line="240" w:lineRule="auto"/>
        <w:jc w:val="both"/>
        <w:rPr>
          <w:rFonts w:ascii="Verdana" w:hAnsi="Verdana"/>
          <w:sz w:val="36"/>
          <w:szCs w:val="36"/>
          <w:rtl/>
          <w:lang w:bidi="ar-EG"/>
        </w:rPr>
      </w:pPr>
      <w:r>
        <w:rPr>
          <w:rFonts w:ascii="Verdana" w:hAnsi="Verdana"/>
          <w:sz w:val="36"/>
          <w:szCs w:val="36"/>
          <w:lang w:bidi="ar-EG"/>
        </w:rPr>
        <w:tab/>
        <w:t xml:space="preserve">   </w:t>
      </w:r>
      <w:r>
        <w:rPr>
          <w:rFonts w:ascii="Verdana" w:hAnsi="Verdana"/>
          <w:noProof/>
          <w:sz w:val="36"/>
          <w:szCs w:val="36"/>
        </w:rPr>
        <w:drawing>
          <wp:inline distT="0" distB="0" distL="0" distR="0" wp14:anchorId="2D4226DF" wp14:editId="5DD9F9C0">
            <wp:extent cx="5219065" cy="8572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065" cy="85725"/>
                    </a:xfrm>
                    <a:prstGeom prst="rect">
                      <a:avLst/>
                    </a:prstGeom>
                    <a:noFill/>
                  </pic:spPr>
                </pic:pic>
              </a:graphicData>
            </a:graphic>
          </wp:inline>
        </w:drawing>
      </w:r>
    </w:p>
    <w:p w14:paraId="70A93FD8" w14:textId="77777777" w:rsidR="00027DB5" w:rsidRDefault="00027DB5" w:rsidP="00575563">
      <w:pPr>
        <w:spacing w:line="240" w:lineRule="auto"/>
        <w:jc w:val="both"/>
        <w:rPr>
          <w:del w:id="504" w:author="Cliff Breedlove" w:date="2016-12-19T14:13:00Z"/>
          <w:rFonts w:ascii="Verdana" w:hAnsi="Verdana"/>
          <w:sz w:val="36"/>
          <w:szCs w:val="36"/>
          <w:rtl/>
          <w:lang w:bidi="ar-EG"/>
        </w:rPr>
      </w:pPr>
    </w:p>
    <w:p w14:paraId="595BF05E" w14:textId="3219AD23" w:rsidR="00027DB5" w:rsidRDefault="00855438" w:rsidP="00F42A2E">
      <w:pPr>
        <w:spacing w:line="240" w:lineRule="auto"/>
        <w:rPr>
          <w:ins w:id="505" w:author="Cliff Breedlove" w:date="2016-12-19T14:13:00Z"/>
          <w:rFonts w:ascii="Verdana" w:hAnsi="Verdana"/>
          <w:sz w:val="36"/>
          <w:szCs w:val="36"/>
          <w:rtl/>
          <w:lang w:bidi="ar-EG"/>
        </w:rPr>
      </w:pPr>
      <w:ins w:id="506" w:author="Cliff Breedlove" w:date="2016-12-19T14:13:00Z">
        <w:r>
          <w:rPr>
            <w:rFonts w:ascii="Verdana" w:hAnsi="Verdana"/>
            <w:sz w:val="24"/>
            <w:szCs w:val="24"/>
            <w:lang w:bidi="ar-EG"/>
          </w:rPr>
          <w:tab/>
        </w:r>
      </w:ins>
      <w:r w:rsidR="007E0157">
        <w:rPr>
          <w:rFonts w:ascii="Verdana" w:hAnsi="Verdana"/>
          <w:sz w:val="24"/>
          <w:szCs w:val="24"/>
          <w:lang w:bidi="ar-EG"/>
        </w:rPr>
        <w:t xml:space="preserve">    </w:t>
      </w:r>
      <w:ins w:id="507" w:author="Cliff Breedlove" w:date="2016-12-19T14:13:00Z">
        <w:r w:rsidR="0010067F">
          <w:rPr>
            <w:rFonts w:ascii="Verdana" w:hAnsi="Verdana"/>
            <w:sz w:val="24"/>
            <w:szCs w:val="24"/>
            <w:lang w:bidi="ar-EG"/>
          </w:rPr>
          <w:t xml:space="preserve">Since auxiliaries (in this case, the past-tense </w:t>
        </w:r>
        <w:r w:rsidR="0010067F">
          <w:rPr>
            <w:rFonts w:ascii="Verdana" w:hAnsi="Verdana"/>
            <w:i/>
            <w:iCs/>
            <w:sz w:val="24"/>
            <w:szCs w:val="24"/>
            <w:lang w:bidi="ar-EG"/>
          </w:rPr>
          <w:t>did</w:t>
        </w:r>
        <w:r w:rsidR="0010067F">
          <w:rPr>
            <w:rFonts w:ascii="Verdana" w:hAnsi="Verdana"/>
            <w:sz w:val="24"/>
            <w:szCs w:val="24"/>
            <w:lang w:bidi="ar-EG"/>
          </w:rPr>
          <w:t>) are</w:t>
        </w:r>
      </w:ins>
      <w:r w:rsidR="00F42A2E">
        <w:rPr>
          <w:rFonts w:ascii="Verdana" w:hAnsi="Verdana"/>
          <w:sz w:val="24"/>
          <w:szCs w:val="24"/>
          <w:lang w:bidi="ar-EG"/>
        </w:rPr>
        <w:t xml:space="preserve"> </w:t>
      </w:r>
      <w:ins w:id="508" w:author="Cliff Breedlove" w:date="2016-12-19T14:13:00Z">
        <w:r w:rsidR="0010067F">
          <w:rPr>
            <w:rFonts w:ascii="Verdana" w:hAnsi="Verdana"/>
            <w:sz w:val="24"/>
            <w:szCs w:val="24"/>
            <w:lang w:bidi="ar-EG"/>
          </w:rPr>
          <w:t xml:space="preserve">consistently </w:t>
        </w:r>
      </w:ins>
      <w:r w:rsidR="00F42A2E">
        <w:rPr>
          <w:rFonts w:ascii="Verdana" w:hAnsi="Verdana"/>
          <w:sz w:val="24"/>
          <w:szCs w:val="24"/>
          <w:lang w:bidi="ar-EG"/>
        </w:rPr>
        <w:tab/>
      </w:r>
      <w:r w:rsidR="007E0157">
        <w:rPr>
          <w:rFonts w:ascii="Verdana" w:hAnsi="Verdana"/>
          <w:sz w:val="24"/>
          <w:szCs w:val="24"/>
          <w:lang w:bidi="ar-EG"/>
        </w:rPr>
        <w:t xml:space="preserve"> </w:t>
      </w:r>
      <w:r w:rsidR="00F42A2E">
        <w:rPr>
          <w:rFonts w:ascii="Verdana" w:hAnsi="Verdana"/>
          <w:sz w:val="24"/>
          <w:szCs w:val="24"/>
          <w:lang w:bidi="ar-EG"/>
        </w:rPr>
        <w:tab/>
      </w:r>
      <w:r w:rsidR="007E0157">
        <w:rPr>
          <w:rFonts w:ascii="Verdana" w:hAnsi="Verdana"/>
          <w:sz w:val="24"/>
          <w:szCs w:val="24"/>
          <w:lang w:bidi="ar-EG"/>
        </w:rPr>
        <w:t xml:space="preserve">    </w:t>
      </w:r>
      <w:ins w:id="509" w:author="Cliff Breedlove" w:date="2016-12-19T14:13:00Z">
        <w:r w:rsidR="0010067F">
          <w:rPr>
            <w:rFonts w:ascii="Verdana" w:hAnsi="Verdana"/>
            <w:sz w:val="24"/>
            <w:szCs w:val="24"/>
            <w:lang w:bidi="ar-EG"/>
          </w:rPr>
          <w:t>followed by fixed verb forms (in this case, the infinitive</w:t>
        </w:r>
      </w:ins>
      <w:r w:rsidR="00F42A2E">
        <w:rPr>
          <w:rFonts w:ascii="Verdana" w:hAnsi="Verdana"/>
          <w:sz w:val="24"/>
          <w:szCs w:val="24"/>
          <w:lang w:bidi="ar-EG"/>
        </w:rPr>
        <w:t xml:space="preserve"> </w:t>
      </w:r>
      <w:ins w:id="510" w:author="Cliff Breedlove" w:date="2016-12-19T14:13:00Z">
        <w:r w:rsidR="0010067F">
          <w:rPr>
            <w:rFonts w:ascii="Verdana" w:hAnsi="Verdana"/>
            <w:i/>
            <w:iCs/>
            <w:sz w:val="24"/>
            <w:szCs w:val="24"/>
            <w:lang w:bidi="ar-EG"/>
          </w:rPr>
          <w:t>study</w:t>
        </w:r>
        <w:r w:rsidR="0010067F">
          <w:rPr>
            <w:rFonts w:ascii="Verdana" w:hAnsi="Verdana"/>
            <w:sz w:val="24"/>
            <w:szCs w:val="24"/>
            <w:lang w:bidi="ar-EG"/>
          </w:rPr>
          <w:t xml:space="preserve">), the </w:t>
        </w:r>
      </w:ins>
      <w:r w:rsidR="00F42A2E">
        <w:rPr>
          <w:rFonts w:ascii="Verdana" w:hAnsi="Verdana"/>
          <w:sz w:val="24"/>
          <w:szCs w:val="24"/>
          <w:lang w:bidi="ar-EG"/>
        </w:rPr>
        <w:tab/>
      </w:r>
      <w:r w:rsidR="007E0157">
        <w:rPr>
          <w:rFonts w:ascii="Verdana" w:hAnsi="Verdana"/>
          <w:sz w:val="24"/>
          <w:szCs w:val="24"/>
          <w:lang w:bidi="ar-EG"/>
        </w:rPr>
        <w:t xml:space="preserve">   </w:t>
      </w:r>
      <w:r w:rsidR="007E0157">
        <w:rPr>
          <w:rFonts w:ascii="Verdana" w:hAnsi="Verdana"/>
          <w:sz w:val="24"/>
          <w:szCs w:val="24"/>
          <w:lang w:bidi="ar-EG"/>
        </w:rPr>
        <w:tab/>
        <w:t xml:space="preserve">    </w:t>
      </w:r>
      <w:ins w:id="511" w:author="Cliff Breedlove" w:date="2016-12-19T14:13:00Z">
        <w:r w:rsidR="0010067F">
          <w:rPr>
            <w:rFonts w:ascii="Verdana" w:hAnsi="Verdana"/>
            <w:sz w:val="24"/>
            <w:szCs w:val="24"/>
            <w:lang w:bidi="ar-EG"/>
          </w:rPr>
          <w:t xml:space="preserve">English tense designation applies only to the auxiliary, which </w:t>
        </w:r>
      </w:ins>
      <w:r w:rsidR="00F42A2E">
        <w:rPr>
          <w:rFonts w:ascii="Verdana" w:hAnsi="Verdana"/>
          <w:sz w:val="24"/>
          <w:szCs w:val="24"/>
          <w:lang w:bidi="ar-EG"/>
        </w:rPr>
        <w:tab/>
      </w:r>
      <w:r w:rsidR="007E0157">
        <w:rPr>
          <w:rFonts w:ascii="Verdana" w:hAnsi="Verdana"/>
          <w:sz w:val="24"/>
          <w:szCs w:val="24"/>
          <w:lang w:bidi="ar-EG"/>
        </w:rPr>
        <w:t xml:space="preserve"> </w:t>
      </w:r>
      <w:r w:rsidR="007E0157">
        <w:rPr>
          <w:rFonts w:ascii="Verdana" w:hAnsi="Verdana"/>
          <w:sz w:val="24"/>
          <w:szCs w:val="24"/>
          <w:lang w:bidi="ar-EG"/>
        </w:rPr>
        <w:tab/>
        <w:t xml:space="preserve"> </w:t>
      </w:r>
      <w:r w:rsidR="007E0157">
        <w:rPr>
          <w:rFonts w:ascii="Verdana" w:hAnsi="Verdana"/>
          <w:sz w:val="24"/>
          <w:szCs w:val="24"/>
          <w:lang w:bidi="ar-EG"/>
        </w:rPr>
        <w:tab/>
        <w:t xml:space="preserve">    </w:t>
      </w:r>
      <w:ins w:id="512" w:author="Cliff Breedlove" w:date="2016-12-19T14:13:00Z">
        <w:r w:rsidR="0010067F">
          <w:rPr>
            <w:rFonts w:ascii="Verdana" w:hAnsi="Verdana"/>
            <w:sz w:val="24"/>
            <w:szCs w:val="24"/>
            <w:lang w:bidi="ar-EG"/>
          </w:rPr>
          <w:t xml:space="preserve">determines the time frame of the sentence. The same principle </w:t>
        </w:r>
        <w:r>
          <w:rPr>
            <w:rFonts w:ascii="Verdana" w:hAnsi="Verdana"/>
            <w:sz w:val="24"/>
            <w:szCs w:val="24"/>
            <w:lang w:bidi="ar-EG"/>
          </w:rPr>
          <w:tab/>
        </w:r>
      </w:ins>
      <w:r w:rsidR="007E0157">
        <w:rPr>
          <w:rFonts w:ascii="Verdana" w:hAnsi="Verdana"/>
          <w:sz w:val="24"/>
          <w:szCs w:val="24"/>
          <w:lang w:bidi="ar-EG"/>
        </w:rPr>
        <w:t xml:space="preserve"> </w:t>
      </w:r>
      <w:r w:rsidR="007E0157">
        <w:rPr>
          <w:rFonts w:ascii="Verdana" w:hAnsi="Verdana"/>
          <w:sz w:val="24"/>
          <w:szCs w:val="24"/>
          <w:lang w:bidi="ar-EG"/>
        </w:rPr>
        <w:tab/>
        <w:t xml:space="preserve">    </w:t>
      </w:r>
      <w:ins w:id="513" w:author="Cliff Breedlove" w:date="2016-12-19T14:13:00Z">
        <w:r w:rsidR="0010067F">
          <w:rPr>
            <w:rFonts w:ascii="Verdana" w:hAnsi="Verdana"/>
            <w:sz w:val="24"/>
            <w:szCs w:val="24"/>
            <w:lang w:bidi="ar-EG"/>
          </w:rPr>
          <w:t>applies to all charts that include auxiliaries.</w:t>
        </w:r>
      </w:ins>
    </w:p>
    <w:p w14:paraId="372139C3" w14:textId="77777777" w:rsidR="00027DB5" w:rsidRDefault="00027DB5" w:rsidP="00575563">
      <w:pPr>
        <w:spacing w:line="240" w:lineRule="auto"/>
        <w:jc w:val="both"/>
        <w:rPr>
          <w:rFonts w:ascii="Verdana" w:hAnsi="Verdana"/>
          <w:sz w:val="36"/>
          <w:szCs w:val="36"/>
          <w:rtl/>
          <w:lang w:bidi="ar-EG"/>
        </w:rPr>
      </w:pPr>
    </w:p>
    <w:p w14:paraId="10B1D219" w14:textId="77777777" w:rsidR="00027DB5" w:rsidRDefault="00027DB5" w:rsidP="00575563">
      <w:pPr>
        <w:spacing w:line="240" w:lineRule="auto"/>
        <w:jc w:val="both"/>
        <w:rPr>
          <w:rFonts w:ascii="Verdana" w:hAnsi="Verdana"/>
          <w:sz w:val="36"/>
          <w:szCs w:val="36"/>
          <w:rtl/>
          <w:lang w:bidi="ar-EG"/>
        </w:rPr>
      </w:pPr>
    </w:p>
    <w:p w14:paraId="10D5BDE9" w14:textId="3D15F3B3" w:rsidR="00E178F0" w:rsidRDefault="00F56E56" w:rsidP="00E178F0">
      <w:pP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r w:rsidRPr="0087412C">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679744" behindDoc="0" locked="0" layoutInCell="1" allowOverlap="1" wp14:anchorId="0E4F1232" wp14:editId="0A79BAAB">
                <wp:simplePos x="0" y="0"/>
                <wp:positionH relativeFrom="column">
                  <wp:posOffset>29845</wp:posOffset>
                </wp:positionH>
                <wp:positionV relativeFrom="paragraph">
                  <wp:posOffset>-45906</wp:posOffset>
                </wp:positionV>
                <wp:extent cx="429414" cy="394051"/>
                <wp:effectExtent l="0" t="0" r="27940" b="25400"/>
                <wp:wrapNone/>
                <wp:docPr id="18" name="Bevel 18"/>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1D89DDB3" w14:textId="77777777" w:rsidR="00304C18" w:rsidRPr="00C36946" w:rsidRDefault="00304C18" w:rsidP="00F56E56">
                            <w:pPr>
                              <w:jc w:val="center"/>
                              <w:rPr>
                                <w:rFonts w:ascii="Algerian" w:hAnsi="Algerian"/>
                                <w:b/>
                                <w:bCs/>
                                <w:lang w:bidi="ar-EG"/>
                              </w:rPr>
                            </w:pPr>
                            <w:r>
                              <w:rPr>
                                <w:rFonts w:ascii="Algerian" w:hAnsi="Algerian"/>
                                <w:b/>
                                <w:bCs/>
                                <w:lang w:bidi="ar-EG"/>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F1232" id="Bevel 18" o:spid="_x0000_s1030" type="#_x0000_t84" style="position:absolute;margin-left:2.35pt;margin-top:-3.6pt;width:33.8pt;height:3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" strokecolor="#a28e6a [3206]" strokeweight=".5pt">
                <v:fill r:id="rId11" o:title="" recolor="t" rotate="t" type="tile"/>
                <v:imagedata recolortarget="#beaf96 [2262]"/>
                <v:textbox>
                  <w:txbxContent>
                    <w:p w14:paraId="1D89DDB3" w14:textId="77777777" w:rsidR="00304C18" w:rsidRPr="00C36946" w:rsidRDefault="00304C18" w:rsidP="00F56E56">
                      <w:pPr>
                        <w:jc w:val="center"/>
                        <w:rPr>
                          <w:rFonts w:ascii="Algerian" w:hAnsi="Algerian"/>
                          <w:b/>
                          <w:bCs/>
                          <w:lang w:bidi="ar-EG"/>
                        </w:rPr>
                      </w:pPr>
                      <w:r>
                        <w:rPr>
                          <w:rFonts w:ascii="Algerian" w:hAnsi="Algerian"/>
                          <w:b/>
                          <w:bCs/>
                          <w:lang w:bidi="ar-EG"/>
                        </w:rPr>
                        <w:t>1</w:t>
                      </w:r>
                    </w:p>
                  </w:txbxContent>
                </v:textbox>
              </v:shape>
            </w:pict>
          </mc:Fallback>
        </mc:AlternateContent>
      </w:r>
      <w:r w:rsidR="00E178F0">
        <w:rPr>
          <w:rFonts w:ascii="Verdana" w:hAnsi="Verdana"/>
          <w:sz w:val="36"/>
          <w:szCs w:val="36"/>
          <w:lang w:bidi="ar-EG"/>
        </w:rPr>
        <w:tab/>
      </w:r>
      <w:r w:rsidR="00E178F0">
        <w:rPr>
          <w:rFonts w:ascii="Verdana" w:hAnsi="Verdana"/>
          <w:sz w:val="36"/>
          <w:szCs w:val="36"/>
          <w:lang w:bidi="ar-EG"/>
        </w:rPr>
        <w:tab/>
      </w:r>
      <w:r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p>
    <w:p w14:paraId="41D5F5D0" w14:textId="77777777" w:rsidR="009C4354" w:rsidRDefault="009C4354" w:rsidP="00E178F0">
      <w:pPr>
        <w:rPr>
          <w:rFonts w:ascii="Verdana" w:hAnsi="Verdana"/>
          <w:b/>
          <w:bCs/>
          <w:sz w:val="28"/>
          <w:szCs w:val="28"/>
          <w:lang w:bidi="ar-EG"/>
        </w:rPr>
      </w:pPr>
    </w:p>
    <w:p w14:paraId="0FBA3703" w14:textId="77777777" w:rsidR="00F56E56" w:rsidRPr="00E178F0" w:rsidRDefault="00E178F0" w:rsidP="00E178F0">
      <w:pPr>
        <w:rPr>
          <w:del w:id="514" w:author="Cliff Breedlove" w:date="2016-12-19T14:13:00Z"/>
          <w:rFonts w:ascii="Verdana" w:hAnsi="Verdana"/>
          <w:sz w:val="36"/>
          <w:szCs w:val="36"/>
          <w:lang w:bidi="ar-EG"/>
        </w:rPr>
      </w:pPr>
      <w:del w:id="515" w:author="Cliff Breedlove" w:date="2016-12-19T14:13:00Z">
        <w:r w:rsidRPr="00E178F0">
          <w:rPr>
            <w:rFonts w:ascii="Verdana" w:hAnsi="Verdana"/>
            <w:b/>
            <w:bCs/>
            <w:color w:val="FF0000"/>
            <w:sz w:val="28"/>
            <w:szCs w:val="28"/>
            <w:lang w:bidi="ar-EG"/>
          </w:rPr>
          <w:delText>ASDJAEIOF</w:delText>
        </w:r>
        <w:r w:rsidR="00F56E56" w:rsidRPr="00F56E56">
          <w:rPr>
            <w:rFonts w:ascii="Verdana" w:hAnsi="Verdana"/>
            <w:b/>
            <w:bCs/>
            <w:sz w:val="28"/>
            <w:szCs w:val="28"/>
            <w:lang w:bidi="ar-EG"/>
          </w:rPr>
          <w:br w:type="page"/>
        </w:r>
      </w:del>
    </w:p>
    <w:p w14:paraId="75DD1CEB" w14:textId="77777777" w:rsidR="00846C24" w:rsidRDefault="00D7077E" w:rsidP="00575563">
      <w:pPr>
        <w:spacing w:line="240" w:lineRule="auto"/>
        <w:jc w:val="both"/>
        <w:rPr>
          <w:del w:id="516" w:author="Cliff Breedlove" w:date="2016-12-19T14:13:00Z"/>
          <w:rFonts w:ascii="Verdana" w:hAnsi="Verdana"/>
          <w:sz w:val="36"/>
          <w:szCs w:val="36"/>
          <w:rtl/>
          <w:lang w:bidi="ar-EG"/>
        </w:rPr>
      </w:pPr>
      <w:del w:id="517"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74976" behindDoc="0" locked="0" layoutInCell="1" allowOverlap="1" wp14:anchorId="3EAB515E" wp14:editId="4D5D4F80">
                  <wp:simplePos x="0" y="0"/>
                  <wp:positionH relativeFrom="column">
                    <wp:posOffset>118745</wp:posOffset>
                  </wp:positionH>
                  <wp:positionV relativeFrom="paragraph">
                    <wp:posOffset>563860</wp:posOffset>
                  </wp:positionV>
                  <wp:extent cx="429414" cy="394051"/>
                  <wp:effectExtent l="0" t="0" r="27940" b="25400"/>
                  <wp:wrapNone/>
                  <wp:docPr id="84" name="Bevel 84"/>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28032606" w14:textId="77777777" w:rsidR="00304C18" w:rsidRPr="00C36946" w:rsidRDefault="00304C18" w:rsidP="00D06835">
                              <w:pPr>
                                <w:jc w:val="center"/>
                                <w:rPr>
                                  <w:del w:id="518" w:author="Cliff Breedlove" w:date="2016-12-19T14:13:00Z"/>
                                  <w:rFonts w:ascii="Algerian" w:hAnsi="Algerian"/>
                                  <w:b/>
                                  <w:bCs/>
                                  <w:lang w:bidi="ar-EG"/>
                                </w:rPr>
                              </w:pPr>
                              <w:del w:id="519" w:author="Cliff Breedlove" w:date="2016-12-19T14:13:00Z">
                                <w:r>
                                  <w:rPr>
                                    <w:rFonts w:ascii="Algerian" w:hAnsi="Algerian"/>
                                    <w:b/>
                                    <w:bCs/>
                                    <w:lang w:bidi="ar-EG"/>
                                  </w:rPr>
                                  <w:delText>2</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B515E" id="Bevel 84" o:spid="_x0000_s1031" type="#_x0000_t84" style="position:absolute;left:0;text-align:left;margin-left:9.35pt;margin-top:44.4pt;width:33.8pt;height:31.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" strokecolor="#a28e6a [3206]" strokeweight=".5pt">
                  <v:fill r:id="rId11" o:title="" recolor="t" rotate="t" type="tile"/>
                  <v:imagedata recolortarget="#beaf96 [2262]"/>
                  <v:textbox>
                    <w:txbxContent>
                      <w:p w14:paraId="28032606" w14:textId="77777777" w:rsidR="00304C18" w:rsidRPr="00C36946" w:rsidRDefault="00304C18" w:rsidP="00D06835">
                        <w:pPr>
                          <w:jc w:val="center"/>
                          <w:rPr>
                            <w:del w:id="528" w:author="Cliff Breedlove" w:date="2016-12-19T14:13:00Z"/>
                            <w:rFonts w:ascii="Algerian" w:hAnsi="Algerian"/>
                            <w:b/>
                            <w:bCs/>
                            <w:lang w:bidi="ar-EG"/>
                          </w:rPr>
                        </w:pPr>
                        <w:del w:id="529" w:author="Cliff Breedlove" w:date="2016-12-19T14:13:00Z">
                          <w:r>
                            <w:rPr>
                              <w:rFonts w:ascii="Algerian" w:hAnsi="Algerian"/>
                              <w:b/>
                              <w:bCs/>
                              <w:lang w:bidi="ar-EG"/>
                            </w:rPr>
                            <w:delText>2</w:delText>
                          </w:r>
                        </w:del>
                      </w:p>
                    </w:txbxContent>
                  </v:textbox>
                </v:shape>
              </w:pict>
            </mc:Fallback>
          </mc:AlternateContent>
        </w:r>
      </w:del>
    </w:p>
    <w:p w14:paraId="147F9E30" w14:textId="77777777" w:rsidR="003047A0" w:rsidRDefault="002E0163" w:rsidP="00581191">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520" w:author="Cliff Breedlove" w:date="2016-12-19T14:13:00Z"/>
          <w:rFonts w:ascii="Verdana" w:hAnsi="Verdana"/>
          <w:sz w:val="36"/>
          <w:szCs w:val="36"/>
          <w:lang w:bidi="ar-EG"/>
        </w:rPr>
      </w:pPr>
      <w:ins w:id="521" w:author="Cliff Breedlove" w:date="2016-12-19T14:13:00Z">
        <w:r>
          <w:rPr>
            <w:rFonts w:asciiTheme="minorBidi" w:hAnsiTheme="minorBidi"/>
            <w:sz w:val="36"/>
            <w:szCs w:val="36"/>
            <w:rtl/>
            <w:lang w:bidi="ar-EG"/>
          </w:rPr>
          <w:t>١</w:t>
        </w:r>
        <w:r>
          <w:rPr>
            <w:rFonts w:ascii="Verdana" w:hAnsi="Verdana" w:hint="cs"/>
            <w:sz w:val="36"/>
            <w:szCs w:val="36"/>
            <w:rtl/>
            <w:lang w:bidi="ar-EG"/>
          </w:rPr>
          <w:t xml:space="preserve">. </w:t>
        </w:r>
        <w:r w:rsidR="00EF0AB3" w:rsidRPr="00EF0AB3">
          <w:rPr>
            <w:rFonts w:asciiTheme="minorBidi" w:hAnsiTheme="minorBidi" w:hint="cs"/>
            <w:sz w:val="32"/>
            <w:szCs w:val="32"/>
            <w:vertAlign w:val="superscript"/>
            <w:rtl/>
            <w:lang w:bidi="ar-EG"/>
          </w:rPr>
          <w:t>((</w:t>
        </w:r>
        <w:r w:rsidR="00AF67E6">
          <w:rPr>
            <w:rFonts w:asciiTheme="minorBidi" w:hAnsiTheme="minorBidi" w:hint="cs"/>
            <w:sz w:val="36"/>
            <w:szCs w:val="36"/>
            <w:rtl/>
            <w:lang w:bidi="ar-EG"/>
          </w:rPr>
          <w:t xml:space="preserve"> </w:t>
        </w:r>
        <w:r>
          <w:rPr>
            <w:rFonts w:ascii="Verdana" w:hAnsi="Verdana" w:hint="cs"/>
            <w:sz w:val="36"/>
            <w:szCs w:val="36"/>
            <w:rtl/>
            <w:lang w:bidi="ar-EG"/>
          </w:rPr>
          <w:t xml:space="preserve">بَعْدَ أَنْ </w:t>
        </w:r>
        <w:r w:rsidRPr="00AF67E6">
          <w:rPr>
            <w:rFonts w:ascii="Verdana" w:hAnsi="Verdana" w:hint="cs"/>
            <w:sz w:val="36"/>
            <w:szCs w:val="36"/>
            <w:u w:val="single"/>
            <w:rtl/>
            <w:lang w:bidi="ar-EG"/>
          </w:rPr>
          <w:t>ماتَ</w:t>
        </w:r>
        <w:r>
          <w:rPr>
            <w:rFonts w:ascii="Verdana" w:hAnsi="Verdana" w:hint="cs"/>
            <w:sz w:val="36"/>
            <w:szCs w:val="36"/>
            <w:rtl/>
            <w:lang w:bidi="ar-EG"/>
          </w:rPr>
          <w:t xml:space="preserve"> الثَّوْرُ </w:t>
        </w:r>
        <w:r w:rsidRPr="00AF67E6">
          <w:rPr>
            <w:rFonts w:ascii="Verdana" w:hAnsi="Verdana" w:hint="cs"/>
            <w:sz w:val="36"/>
            <w:szCs w:val="36"/>
            <w:u w:val="single"/>
            <w:rtl/>
            <w:lang w:bidi="ar-EG"/>
          </w:rPr>
          <w:t>بَدَأَ</w:t>
        </w:r>
        <w:r>
          <w:rPr>
            <w:rFonts w:ascii="Verdana" w:hAnsi="Verdana" w:hint="cs"/>
            <w:sz w:val="36"/>
            <w:szCs w:val="36"/>
            <w:rtl/>
            <w:lang w:bidi="ar-EG"/>
          </w:rPr>
          <w:t xml:space="preserve"> الأَسَدُ </w:t>
        </w:r>
        <w:r w:rsidR="00AF67E6" w:rsidRPr="00AF67E6">
          <w:rPr>
            <w:rFonts w:ascii="Verdana" w:hAnsi="Verdana" w:hint="cs"/>
            <w:sz w:val="36"/>
            <w:szCs w:val="36"/>
            <w:u w:val="single"/>
            <w:rtl/>
            <w:lang w:bidi="ar-EG"/>
          </w:rPr>
          <w:t>يُفَكِّرُ</w:t>
        </w:r>
        <w:r w:rsidR="00AF67E6">
          <w:rPr>
            <w:rFonts w:ascii="Verdana" w:hAnsi="Verdana" w:hint="cs"/>
            <w:sz w:val="36"/>
            <w:szCs w:val="36"/>
            <w:rtl/>
            <w:lang w:bidi="ar-EG"/>
          </w:rPr>
          <w:t xml:space="preserve"> في صاحِبِهِ السّابِقِ </w:t>
        </w:r>
        <w:r w:rsidR="00AF67E6" w:rsidRPr="00AF67E6">
          <w:rPr>
            <w:rFonts w:ascii="Verdana" w:hAnsi="Verdana" w:hint="cs"/>
            <w:sz w:val="36"/>
            <w:szCs w:val="36"/>
            <w:u w:val="single"/>
            <w:rtl/>
            <w:lang w:bidi="ar-EG"/>
          </w:rPr>
          <w:t>فَحَزِنَ</w:t>
        </w:r>
        <w:r w:rsidR="00AF67E6">
          <w:rPr>
            <w:rFonts w:ascii="Verdana" w:hAnsi="Verdana" w:hint="cs"/>
            <w:sz w:val="36"/>
            <w:szCs w:val="36"/>
            <w:rtl/>
            <w:lang w:bidi="ar-EG"/>
          </w:rPr>
          <w:t xml:space="preserve">. </w:t>
        </w:r>
        <w:r w:rsidR="00EF0AB3" w:rsidRPr="003047A0">
          <w:rPr>
            <w:rFonts w:asciiTheme="minorBidi" w:hAnsiTheme="minorBidi" w:hint="cs"/>
            <w:sz w:val="32"/>
            <w:szCs w:val="32"/>
            <w:vertAlign w:val="superscript"/>
            <w:rtl/>
            <w:lang w:bidi="ar-EG"/>
          </w:rPr>
          <w:t>))</w:t>
        </w:r>
        <w:r>
          <w:rPr>
            <w:rFonts w:ascii="Verdana" w:hAnsi="Verdana" w:hint="cs"/>
            <w:sz w:val="36"/>
            <w:szCs w:val="36"/>
            <w:rtl/>
            <w:lang w:bidi="ar-EG"/>
          </w:rPr>
          <w:t xml:space="preserve"> </w:t>
        </w:r>
      </w:ins>
    </w:p>
    <w:p w14:paraId="7EE4461D" w14:textId="0FFBE480" w:rsidR="003047A0" w:rsidRDefault="002E0163" w:rsidP="00581191">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522" w:author="Cliff Breedlove" w:date="2016-12-19T14:13:00Z"/>
          <w:rFonts w:asciiTheme="minorBidi" w:hAnsiTheme="minorBidi"/>
          <w:sz w:val="32"/>
          <w:szCs w:val="32"/>
          <w:vertAlign w:val="superscript"/>
          <w:lang w:bidi="ar-EG"/>
        </w:rPr>
      </w:pPr>
      <w:ins w:id="523" w:author="Cliff Breedlove" w:date="2016-12-19T14:13:00Z">
        <w:r>
          <w:rPr>
            <w:rFonts w:ascii="Verdana" w:hAnsi="Verdana" w:hint="cs"/>
            <w:sz w:val="36"/>
            <w:szCs w:val="36"/>
            <w:rtl/>
            <w:lang w:bidi="ar-EG"/>
          </w:rPr>
          <w:t xml:space="preserve"> </w:t>
        </w:r>
        <w:r w:rsidR="003047A0" w:rsidRPr="00EF0AB3">
          <w:rPr>
            <w:rFonts w:asciiTheme="minorBidi" w:hAnsiTheme="minorBidi" w:hint="cs"/>
            <w:sz w:val="32"/>
            <w:szCs w:val="32"/>
            <w:vertAlign w:val="superscript"/>
            <w:rtl/>
            <w:lang w:bidi="ar-EG"/>
          </w:rPr>
          <w:t>((</w:t>
        </w:r>
      </w:ins>
      <w:r w:rsidR="00234F30">
        <w:rPr>
          <w:rFonts w:asciiTheme="minorBidi" w:hAnsiTheme="minorBidi" w:hint="cs"/>
          <w:sz w:val="32"/>
          <w:szCs w:val="32"/>
          <w:vertAlign w:val="superscript"/>
          <w:rtl/>
          <w:lang w:bidi="ar-EG"/>
        </w:rPr>
        <w:t xml:space="preserve"> </w:t>
      </w:r>
      <w:ins w:id="524" w:author="Cliff Breedlove" w:date="2016-12-19T14:13:00Z">
        <w:r w:rsidR="003047A0">
          <w:rPr>
            <w:rFonts w:ascii="Verdana" w:hAnsi="Verdana" w:hint="cs"/>
            <w:sz w:val="36"/>
            <w:szCs w:val="36"/>
            <w:rtl/>
            <w:lang w:bidi="ar-EG"/>
          </w:rPr>
          <w:t>الأسد والثور</w:t>
        </w:r>
      </w:ins>
      <w:r w:rsidR="00234F30">
        <w:rPr>
          <w:rFonts w:ascii="Verdana" w:hAnsi="Verdana" w:hint="cs"/>
          <w:sz w:val="36"/>
          <w:szCs w:val="36"/>
          <w:rtl/>
          <w:lang w:bidi="ar-EG"/>
        </w:rPr>
        <w:t xml:space="preserve"> </w:t>
      </w:r>
      <w:ins w:id="525" w:author="Cliff Breedlove" w:date="2016-12-19T14:13:00Z">
        <w:r w:rsidR="003047A0" w:rsidRPr="003047A0">
          <w:rPr>
            <w:rFonts w:asciiTheme="minorBidi" w:hAnsiTheme="minorBidi" w:hint="cs"/>
            <w:sz w:val="32"/>
            <w:szCs w:val="32"/>
            <w:vertAlign w:val="superscript"/>
            <w:rtl/>
            <w:lang w:bidi="ar-EG"/>
          </w:rPr>
          <w:t>))</w:t>
        </w:r>
      </w:ins>
    </w:p>
    <w:p w14:paraId="1662CCF6" w14:textId="490F5DB9" w:rsidR="003047A0" w:rsidRDefault="003047A0" w:rsidP="00581191">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526" w:author="Cliff Breedlove" w:date="2016-12-19T14:13:00Z"/>
          <w:rFonts w:ascii="Verdana" w:hAnsi="Verdana"/>
          <w:sz w:val="20"/>
          <w:szCs w:val="20"/>
          <w:lang w:bidi="ar-EG"/>
        </w:rPr>
      </w:pPr>
      <w:ins w:id="527" w:author="Cliff Breedlove" w:date="2016-12-19T14:13:00Z">
        <w:r>
          <w:rPr>
            <w:rFonts w:ascii="Verdana" w:hAnsi="Verdana"/>
            <w:sz w:val="20"/>
            <w:szCs w:val="20"/>
            <w:lang w:bidi="ar-EG"/>
          </w:rPr>
          <w:t xml:space="preserve">“After the bull </w:t>
        </w:r>
        <w:r w:rsidRPr="003047A0">
          <w:rPr>
            <w:rFonts w:ascii="Verdana" w:hAnsi="Verdana"/>
            <w:sz w:val="20"/>
            <w:szCs w:val="20"/>
            <w:u w:val="single"/>
            <w:lang w:bidi="ar-EG"/>
          </w:rPr>
          <w:t>died</w:t>
        </w:r>
        <w:r>
          <w:rPr>
            <w:rFonts w:ascii="Verdana" w:hAnsi="Verdana"/>
            <w:sz w:val="20"/>
            <w:szCs w:val="20"/>
            <w:lang w:bidi="ar-EG"/>
          </w:rPr>
          <w:t xml:space="preserve">, the lion </w:t>
        </w:r>
        <w:r w:rsidRPr="003047A0">
          <w:rPr>
            <w:rFonts w:ascii="Verdana" w:hAnsi="Verdana"/>
            <w:sz w:val="20"/>
            <w:szCs w:val="20"/>
            <w:u w:val="single"/>
            <w:lang w:bidi="ar-EG"/>
          </w:rPr>
          <w:t>began</w:t>
        </w:r>
        <w:r>
          <w:rPr>
            <w:rFonts w:ascii="Verdana" w:hAnsi="Verdana"/>
            <w:sz w:val="20"/>
            <w:szCs w:val="20"/>
            <w:lang w:bidi="ar-EG"/>
          </w:rPr>
          <w:t xml:space="preserve"> </w:t>
        </w:r>
        <w:r w:rsidRPr="00F17A2B">
          <w:rPr>
            <w:rFonts w:ascii="Verdana" w:hAnsi="Verdana"/>
            <w:sz w:val="20"/>
            <w:szCs w:val="20"/>
            <w:u w:val="single"/>
            <w:lang w:bidi="ar-EG"/>
          </w:rPr>
          <w:t>think</w:t>
        </w:r>
      </w:ins>
      <w:r w:rsidR="00A77024" w:rsidRPr="00F17A2B">
        <w:rPr>
          <w:rFonts w:ascii="Verdana" w:hAnsi="Verdana"/>
          <w:sz w:val="20"/>
          <w:szCs w:val="20"/>
          <w:u w:val="single"/>
          <w:lang w:bidi="ar-EG"/>
        </w:rPr>
        <w:t>ing</w:t>
      </w:r>
      <w:ins w:id="528" w:author="Cliff Breedlove" w:date="2016-12-19T14:13:00Z">
        <w:r>
          <w:rPr>
            <w:rFonts w:ascii="Verdana" w:hAnsi="Verdana"/>
            <w:sz w:val="20"/>
            <w:szCs w:val="20"/>
            <w:lang w:bidi="ar-EG"/>
          </w:rPr>
          <w:t xml:space="preserve"> about his former friend and </w:t>
        </w:r>
        <w:r w:rsidRPr="003047A0">
          <w:rPr>
            <w:rFonts w:ascii="Verdana" w:hAnsi="Verdana"/>
            <w:sz w:val="20"/>
            <w:szCs w:val="20"/>
            <w:u w:val="single"/>
            <w:lang w:bidi="ar-EG"/>
          </w:rPr>
          <w:t>became</w:t>
        </w:r>
        <w:r>
          <w:rPr>
            <w:rFonts w:ascii="Verdana" w:hAnsi="Verdana"/>
            <w:sz w:val="20"/>
            <w:szCs w:val="20"/>
            <w:lang w:bidi="ar-EG"/>
          </w:rPr>
          <w:t xml:space="preserve"> </w:t>
        </w:r>
        <w:r w:rsidRPr="002B08A7">
          <w:rPr>
            <w:rFonts w:ascii="Verdana" w:hAnsi="Verdana"/>
            <w:sz w:val="20"/>
            <w:szCs w:val="20"/>
            <w:u w:val="single"/>
            <w:lang w:bidi="ar-EG"/>
          </w:rPr>
          <w:t>sad</w:t>
        </w:r>
        <w:r>
          <w:rPr>
            <w:rFonts w:ascii="Verdana" w:hAnsi="Verdana"/>
            <w:sz w:val="20"/>
            <w:szCs w:val="20"/>
            <w:lang w:bidi="ar-EG"/>
          </w:rPr>
          <w:t>.”</w:t>
        </w:r>
      </w:ins>
    </w:p>
    <w:p w14:paraId="6D52D074" w14:textId="573F348B" w:rsidR="000B5AD1" w:rsidRPr="003047A0" w:rsidRDefault="00A830C7" w:rsidP="000B5AD1">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529" w:author="Cliff Breedlove" w:date="2016-12-19T14:13:00Z"/>
          <w:rFonts w:ascii="Verdana" w:hAnsi="Verdana"/>
          <w:sz w:val="20"/>
          <w:szCs w:val="20"/>
          <w:lang w:bidi="ar-EG"/>
        </w:rPr>
      </w:pPr>
      <w:ins w:id="530" w:author="Cliff Breedlove" w:date="2016-12-19T14:13:00Z">
        <w:r>
          <w:rPr>
            <w:rFonts w:ascii="Verdana" w:hAnsi="Verdana"/>
            <w:sz w:val="20"/>
            <w:szCs w:val="20"/>
            <w:lang w:bidi="ar-EG"/>
          </w:rPr>
          <w:t xml:space="preserve">Younes, </w:t>
        </w:r>
        <w:r w:rsidR="003047A0">
          <w:rPr>
            <w:rFonts w:ascii="Verdana" w:hAnsi="Verdana"/>
            <w:i/>
            <w:iCs/>
            <w:sz w:val="20"/>
            <w:szCs w:val="20"/>
            <w:lang w:bidi="ar-EG"/>
          </w:rPr>
          <w:t>Kalila wa Dimna</w:t>
        </w:r>
        <w:r w:rsidR="003047A0">
          <w:rPr>
            <w:rFonts w:ascii="Verdana" w:hAnsi="Verdana"/>
            <w:sz w:val="20"/>
            <w:szCs w:val="20"/>
            <w:lang w:bidi="ar-EG"/>
          </w:rPr>
          <w:t xml:space="preserve"> 85.</w:t>
        </w:r>
      </w:ins>
    </w:p>
    <w:p w14:paraId="0EF934F0" w14:textId="77777777" w:rsidR="007100E0" w:rsidRPr="00B26816" w:rsidRDefault="007100E0" w:rsidP="007100E0">
      <w:pPr>
        <w:rPr>
          <w:ins w:id="531" w:author="Cliff Breedlove" w:date="2016-12-19T14:13:00Z"/>
          <w:rFonts w:ascii="Verdana" w:hAnsi="Verdana"/>
          <w:b/>
          <w:bCs/>
          <w:color w:val="FF0000"/>
          <w:sz w:val="16"/>
          <w:szCs w:val="16"/>
          <w:lang w:bidi="ar-EG"/>
        </w:rPr>
      </w:pPr>
    </w:p>
    <w:p w14:paraId="097099E8" w14:textId="7AC0429E" w:rsidR="007100E0" w:rsidRPr="007100E0" w:rsidRDefault="00B104B0" w:rsidP="006A4D8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532" w:author="Cliff Breedlove" w:date="2016-12-19T14:13:00Z"/>
          <w:rFonts w:ascii="Verdana" w:hAnsi="Verdana"/>
          <w:color w:val="FF0000"/>
          <w:sz w:val="36"/>
          <w:szCs w:val="36"/>
          <w:lang w:bidi="ar-EG"/>
        </w:rPr>
      </w:pPr>
      <w:r w:rsidRPr="00ED6B76">
        <w:rPr>
          <w:rFonts w:ascii="Times New Roman" w:hAnsi="Times New Roman" w:cs="Times New Roman"/>
          <w:sz w:val="36"/>
          <w:szCs w:val="36"/>
          <w:rtl/>
          <w:lang w:bidi="ar-EG"/>
        </w:rPr>
        <w:t>٢</w:t>
      </w:r>
      <w:ins w:id="533" w:author="Cliff Breedlove" w:date="2016-12-19T14:13:00Z">
        <w:r w:rsidRPr="00ED6B76">
          <w:rPr>
            <w:rFonts w:ascii="Times New Roman" w:hAnsi="Times New Roman" w:cs="Times New Roman"/>
            <w:sz w:val="36"/>
            <w:szCs w:val="36"/>
            <w:rtl/>
            <w:lang w:bidi="ar-EG"/>
          </w:rPr>
          <w:t>.</w:t>
        </w:r>
      </w:ins>
      <w:r w:rsidRPr="00ED6B76">
        <w:rPr>
          <w:rFonts w:ascii="Times New Roman" w:hAnsi="Times New Roman" w:cs="Times New Roman" w:hint="cs"/>
          <w:sz w:val="36"/>
          <w:szCs w:val="36"/>
          <w:rtl/>
          <w:lang w:bidi="ar-EG"/>
        </w:rPr>
        <w:t xml:space="preserve"> </w:t>
      </w:r>
      <w:ins w:id="534" w:author="Cliff Breedlove" w:date="2016-12-19T14:13:00Z">
        <w:r w:rsidR="00ED6B76" w:rsidRPr="00ED6B76">
          <w:rPr>
            <w:rFonts w:ascii="Times New Roman" w:hAnsi="Times New Roman" w:cs="Times New Roman"/>
            <w:sz w:val="36"/>
            <w:szCs w:val="36"/>
            <w:vertAlign w:val="superscript"/>
            <w:rtl/>
            <w:lang w:bidi="ar-EG"/>
          </w:rPr>
          <w:t>((</w:t>
        </w:r>
      </w:ins>
      <w:r w:rsidR="00ED6B76" w:rsidRPr="00ED6B76">
        <w:rPr>
          <w:rFonts w:ascii="Times New Roman" w:hAnsi="Times New Roman" w:cs="Times New Roman" w:hint="cs"/>
          <w:sz w:val="36"/>
          <w:szCs w:val="36"/>
          <w:vertAlign w:val="superscript"/>
          <w:rtl/>
          <w:lang w:bidi="ar-EG"/>
        </w:rPr>
        <w:t xml:space="preserve"> </w:t>
      </w:r>
      <w:r w:rsidRPr="00ED6B76">
        <w:rPr>
          <w:rFonts w:ascii="Times New Roman" w:hAnsi="Times New Roman" w:cs="Times New Roman"/>
          <w:sz w:val="36"/>
          <w:szCs w:val="36"/>
          <w:rtl/>
        </w:rPr>
        <w:t xml:space="preserve">لم </w:t>
      </w:r>
      <w:r w:rsidRPr="000D684B">
        <w:rPr>
          <w:rFonts w:ascii="Times New Roman" w:hAnsi="Times New Roman" w:cs="Times New Roman"/>
          <w:sz w:val="36"/>
          <w:szCs w:val="36"/>
          <w:u w:val="single"/>
          <w:rtl/>
        </w:rPr>
        <w:t>يكن</w:t>
      </w:r>
      <w:r w:rsidRPr="00ED6B76">
        <w:rPr>
          <w:rFonts w:ascii="Times New Roman" w:hAnsi="Times New Roman" w:cs="Times New Roman"/>
          <w:sz w:val="36"/>
          <w:szCs w:val="36"/>
          <w:rtl/>
        </w:rPr>
        <w:t xml:space="preserve"> عجيبا أن </w:t>
      </w:r>
      <w:r w:rsidRPr="000D684B">
        <w:rPr>
          <w:rFonts w:ascii="Times New Roman" w:hAnsi="Times New Roman" w:cs="Times New Roman"/>
          <w:sz w:val="36"/>
          <w:szCs w:val="36"/>
          <w:u w:val="single"/>
          <w:rtl/>
        </w:rPr>
        <w:t>يعبد</w:t>
      </w:r>
      <w:r w:rsidRPr="00ED6B76">
        <w:rPr>
          <w:rFonts w:ascii="Times New Roman" w:hAnsi="Times New Roman" w:cs="Times New Roman"/>
          <w:sz w:val="36"/>
          <w:szCs w:val="36"/>
          <w:rtl/>
        </w:rPr>
        <w:t xml:space="preserve"> المصريون فرعون</w:t>
      </w:r>
      <w:r w:rsidR="00ED6B76" w:rsidRPr="00ED6B76">
        <w:rPr>
          <w:rFonts w:ascii="Times New Roman" w:hAnsi="Times New Roman" w:cs="Times New Roman" w:hint="cs"/>
          <w:sz w:val="36"/>
          <w:szCs w:val="36"/>
          <w:rtl/>
        </w:rPr>
        <w:t xml:space="preserve"> </w:t>
      </w:r>
      <w:r w:rsidRPr="00ED6B76">
        <w:rPr>
          <w:rFonts w:ascii="Times New Roman" w:hAnsi="Times New Roman" w:cs="Times New Roman"/>
          <w:sz w:val="36"/>
          <w:szCs w:val="36"/>
          <w:rtl/>
        </w:rPr>
        <w:t>، ولكن العجيب أن فرعون</w:t>
      </w:r>
      <w:r w:rsidR="006A4D8A">
        <w:rPr>
          <w:rFonts w:ascii="Times New Roman" w:hAnsi="Times New Roman" w:cs="Times New Roman" w:hint="cs"/>
          <w:sz w:val="36"/>
          <w:szCs w:val="36"/>
          <w:rtl/>
        </w:rPr>
        <w:t xml:space="preserve"> </w:t>
      </w:r>
      <w:r w:rsidRPr="000D684B">
        <w:rPr>
          <w:rFonts w:ascii="Times New Roman" w:hAnsi="Times New Roman" w:cs="Times New Roman"/>
          <w:sz w:val="36"/>
          <w:szCs w:val="36"/>
          <w:u w:val="single"/>
          <w:rtl/>
        </w:rPr>
        <w:t>آمن</w:t>
      </w:r>
      <w:r w:rsidRPr="00ED6B76">
        <w:rPr>
          <w:rFonts w:ascii="Times New Roman" w:hAnsi="Times New Roman" w:cs="Times New Roman"/>
          <w:sz w:val="36"/>
          <w:szCs w:val="36"/>
          <w:rtl/>
        </w:rPr>
        <w:t xml:space="preserve"> حقاً بأنه إله</w:t>
      </w:r>
      <w:r w:rsidR="00ED6B76" w:rsidRPr="00ED6B76">
        <w:rPr>
          <w:rFonts w:ascii="Times New Roman" w:hAnsi="Times New Roman" w:cs="Times New Roman" w:hint="cs"/>
          <w:sz w:val="36"/>
          <w:szCs w:val="36"/>
          <w:rtl/>
        </w:rPr>
        <w:t xml:space="preserve">. </w:t>
      </w:r>
      <w:ins w:id="535" w:author="Cliff Breedlove" w:date="2016-12-19T14:13:00Z">
        <w:r w:rsidR="00ED6B76" w:rsidRPr="00ED6B76">
          <w:rPr>
            <w:rFonts w:asciiTheme="minorBidi" w:hAnsiTheme="minorBidi" w:hint="cs"/>
            <w:sz w:val="32"/>
            <w:szCs w:val="32"/>
            <w:vertAlign w:val="superscript"/>
            <w:rtl/>
            <w:lang w:bidi="ar-EG"/>
          </w:rPr>
          <w:t>))</w:t>
        </w:r>
        <w:r w:rsidR="007100E0" w:rsidRPr="007100E0">
          <w:rPr>
            <w:rFonts w:ascii="Verdana" w:hAnsi="Verdana" w:hint="cs"/>
            <w:color w:val="FF0000"/>
            <w:sz w:val="36"/>
            <w:szCs w:val="36"/>
            <w:rtl/>
            <w:lang w:bidi="ar-EG"/>
          </w:rPr>
          <w:t xml:space="preserve"> </w:t>
        </w:r>
      </w:ins>
    </w:p>
    <w:p w14:paraId="13D4656C" w14:textId="56439954" w:rsidR="00715C31" w:rsidRPr="00715C31" w:rsidRDefault="00715C31" w:rsidP="00715C31">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rFonts w:ascii="Verdana" w:hAnsi="Verdana"/>
          <w:sz w:val="36"/>
          <w:szCs w:val="36"/>
          <w:lang w:bidi="ar-EG"/>
        </w:rPr>
      </w:pPr>
      <w:r w:rsidRPr="00715C31">
        <w:rPr>
          <w:rFonts w:ascii="Verdana" w:hAnsi="Verdana" w:hint="cs"/>
          <w:sz w:val="36"/>
          <w:szCs w:val="36"/>
          <w:rtl/>
          <w:lang w:bidi="ar-EG"/>
        </w:rPr>
        <w:t>نجيب محفوظ</w:t>
      </w:r>
    </w:p>
    <w:p w14:paraId="38A01DF3" w14:textId="521F2D48" w:rsidR="007100E0" w:rsidRPr="00F3639B" w:rsidRDefault="00ED6B76" w:rsidP="00F3639B">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536" w:author="Cliff Breedlove" w:date="2016-12-19T14:13:00Z"/>
          <w:rFonts w:ascii="Verdana" w:hAnsi="Verdana"/>
          <w:sz w:val="20"/>
          <w:szCs w:val="20"/>
          <w:lang w:bidi="ar-EG"/>
        </w:rPr>
      </w:pPr>
      <w:r w:rsidRPr="00F3639B">
        <w:rPr>
          <w:rFonts w:ascii="Verdana" w:hAnsi="Verdana"/>
          <w:sz w:val="20"/>
          <w:szCs w:val="20"/>
          <w:lang w:bidi="ar-EG"/>
        </w:rPr>
        <w:t xml:space="preserve"> </w:t>
      </w:r>
      <w:ins w:id="537" w:author="Cliff Breedlove" w:date="2016-12-19T14:13:00Z">
        <w:r w:rsidR="007100E0" w:rsidRPr="00F3639B">
          <w:rPr>
            <w:rFonts w:ascii="Verdana" w:hAnsi="Verdana"/>
            <w:sz w:val="20"/>
            <w:szCs w:val="20"/>
            <w:lang w:bidi="ar-EG"/>
          </w:rPr>
          <w:t>“</w:t>
        </w:r>
      </w:ins>
      <w:r w:rsidR="00F3639B" w:rsidRPr="00F3639B">
        <w:rPr>
          <w:rFonts w:ascii="Verdana" w:hAnsi="Verdana"/>
          <w:sz w:val="20"/>
          <w:szCs w:val="20"/>
          <w:lang w:bidi="ar-EG"/>
        </w:rPr>
        <w:t xml:space="preserve">It </w:t>
      </w:r>
      <w:r w:rsidR="00F3639B" w:rsidRPr="000D684B">
        <w:rPr>
          <w:rFonts w:ascii="Verdana" w:hAnsi="Verdana"/>
          <w:sz w:val="20"/>
          <w:szCs w:val="20"/>
          <w:u w:val="single"/>
          <w:lang w:bidi="ar-EG"/>
        </w:rPr>
        <w:t>was</w:t>
      </w:r>
      <w:r w:rsidR="00F3639B" w:rsidRPr="00F3639B">
        <w:rPr>
          <w:rFonts w:ascii="Verdana" w:hAnsi="Verdana"/>
          <w:sz w:val="20"/>
          <w:szCs w:val="20"/>
          <w:lang w:bidi="ar-EG"/>
        </w:rPr>
        <w:t xml:space="preserve"> not strange t</w:t>
      </w:r>
      <w:r w:rsidR="001C4188">
        <w:rPr>
          <w:rFonts w:ascii="Verdana" w:hAnsi="Verdana"/>
          <w:sz w:val="20"/>
          <w:szCs w:val="20"/>
          <w:lang w:bidi="ar-EG"/>
        </w:rPr>
        <w:t xml:space="preserve">hat the Egyptians </w:t>
      </w:r>
      <w:r w:rsidR="001C4188" w:rsidRPr="000D684B">
        <w:rPr>
          <w:rFonts w:ascii="Verdana" w:hAnsi="Verdana"/>
          <w:sz w:val="20"/>
          <w:szCs w:val="20"/>
          <w:u w:val="single"/>
          <w:lang w:bidi="ar-EG"/>
        </w:rPr>
        <w:t>worshiped</w:t>
      </w:r>
      <w:r w:rsidR="001C4188">
        <w:rPr>
          <w:rFonts w:ascii="Verdana" w:hAnsi="Verdana"/>
          <w:sz w:val="20"/>
          <w:szCs w:val="20"/>
          <w:lang w:bidi="ar-EG"/>
        </w:rPr>
        <w:t xml:space="preserve"> </w:t>
      </w:r>
      <w:r w:rsidR="001C4188" w:rsidRPr="00F3639B">
        <w:rPr>
          <w:rFonts w:ascii="Verdana" w:hAnsi="Verdana"/>
          <w:sz w:val="20"/>
          <w:szCs w:val="20"/>
          <w:lang w:bidi="ar-EG"/>
        </w:rPr>
        <w:t>phara</w:t>
      </w:r>
      <w:r w:rsidR="001C4188">
        <w:rPr>
          <w:rFonts w:ascii="Verdana" w:hAnsi="Verdana"/>
          <w:sz w:val="20"/>
          <w:szCs w:val="20"/>
          <w:lang w:bidi="ar-EG"/>
        </w:rPr>
        <w:t>o</w:t>
      </w:r>
      <w:r w:rsidR="001C4188" w:rsidRPr="00F3639B">
        <w:rPr>
          <w:rFonts w:ascii="Verdana" w:hAnsi="Verdana"/>
          <w:sz w:val="20"/>
          <w:szCs w:val="20"/>
          <w:lang w:bidi="ar-EG"/>
        </w:rPr>
        <w:t>h</w:t>
      </w:r>
      <w:r w:rsidR="00F3639B" w:rsidRPr="00F3639B">
        <w:rPr>
          <w:rFonts w:ascii="Verdana" w:hAnsi="Verdana"/>
          <w:sz w:val="20"/>
          <w:szCs w:val="20"/>
          <w:lang w:bidi="ar-EG"/>
        </w:rPr>
        <w:t xml:space="preserve">, but the </w:t>
      </w:r>
      <w:r w:rsidR="001C4188" w:rsidRPr="00F3639B">
        <w:rPr>
          <w:rFonts w:ascii="Verdana" w:hAnsi="Verdana"/>
          <w:sz w:val="20"/>
          <w:szCs w:val="20"/>
          <w:lang w:bidi="ar-EG"/>
        </w:rPr>
        <w:t>strange</w:t>
      </w:r>
      <w:r w:rsidR="001C4188">
        <w:rPr>
          <w:rFonts w:ascii="Verdana" w:hAnsi="Verdana"/>
          <w:sz w:val="20"/>
          <w:szCs w:val="20"/>
          <w:lang w:bidi="ar-EG"/>
        </w:rPr>
        <w:t xml:space="preserve"> thing is that</w:t>
      </w:r>
      <w:r w:rsidR="00F3639B" w:rsidRPr="00F3639B">
        <w:rPr>
          <w:rFonts w:ascii="Verdana" w:hAnsi="Verdana"/>
          <w:sz w:val="20"/>
          <w:szCs w:val="20"/>
          <w:lang w:bidi="ar-EG"/>
        </w:rPr>
        <w:t xml:space="preserve"> </w:t>
      </w:r>
      <w:r w:rsidR="001C4188" w:rsidRPr="00F3639B">
        <w:rPr>
          <w:rFonts w:ascii="Verdana" w:hAnsi="Verdana"/>
          <w:sz w:val="20"/>
          <w:szCs w:val="20"/>
          <w:lang w:bidi="ar-EG"/>
        </w:rPr>
        <w:t>pharaoh</w:t>
      </w:r>
      <w:r w:rsidR="00F3639B" w:rsidRPr="00F3639B">
        <w:rPr>
          <w:rFonts w:ascii="Verdana" w:hAnsi="Verdana"/>
          <w:sz w:val="20"/>
          <w:szCs w:val="20"/>
          <w:lang w:bidi="ar-EG"/>
        </w:rPr>
        <w:t xml:space="preserve"> </w:t>
      </w:r>
      <w:r w:rsidR="001C4188" w:rsidRPr="00F3639B">
        <w:rPr>
          <w:rFonts w:ascii="Verdana" w:hAnsi="Verdana"/>
          <w:sz w:val="20"/>
          <w:szCs w:val="20"/>
          <w:lang w:bidi="ar-EG"/>
        </w:rPr>
        <w:t>truly</w:t>
      </w:r>
      <w:r w:rsidR="00F3639B" w:rsidRPr="00F3639B">
        <w:rPr>
          <w:rFonts w:ascii="Verdana" w:hAnsi="Verdana"/>
          <w:sz w:val="20"/>
          <w:szCs w:val="20"/>
          <w:lang w:bidi="ar-EG"/>
        </w:rPr>
        <w:t xml:space="preserve"> </w:t>
      </w:r>
      <w:r w:rsidR="00F3639B" w:rsidRPr="000D684B">
        <w:rPr>
          <w:rFonts w:ascii="Verdana" w:hAnsi="Verdana"/>
          <w:sz w:val="20"/>
          <w:szCs w:val="20"/>
          <w:u w:val="single"/>
          <w:lang w:bidi="ar-EG"/>
        </w:rPr>
        <w:t>believed</w:t>
      </w:r>
      <w:r w:rsidR="00F3639B" w:rsidRPr="00F3639B">
        <w:rPr>
          <w:rFonts w:ascii="Verdana" w:hAnsi="Verdana"/>
          <w:sz w:val="20"/>
          <w:szCs w:val="20"/>
          <w:lang w:bidi="ar-EG"/>
        </w:rPr>
        <w:t xml:space="preserve"> he </w:t>
      </w:r>
      <w:r w:rsidR="00F3639B" w:rsidRPr="000D684B">
        <w:rPr>
          <w:rFonts w:ascii="Verdana" w:hAnsi="Verdana"/>
          <w:sz w:val="20"/>
          <w:szCs w:val="20"/>
          <w:u w:val="single"/>
          <w:lang w:bidi="ar-EG"/>
        </w:rPr>
        <w:t>w</w:t>
      </w:r>
      <w:r w:rsidR="001C4188" w:rsidRPr="000D684B">
        <w:rPr>
          <w:rFonts w:ascii="Verdana" w:hAnsi="Verdana"/>
          <w:sz w:val="20"/>
          <w:szCs w:val="20"/>
          <w:u w:val="single"/>
          <w:lang w:bidi="ar-EG"/>
        </w:rPr>
        <w:t>as</w:t>
      </w:r>
      <w:r w:rsidR="001C4188">
        <w:rPr>
          <w:rFonts w:ascii="Verdana" w:hAnsi="Verdana"/>
          <w:sz w:val="20"/>
          <w:szCs w:val="20"/>
          <w:lang w:bidi="ar-EG"/>
        </w:rPr>
        <w:t xml:space="preserve"> a god."</w:t>
      </w:r>
      <w:r w:rsidR="00D86B58">
        <w:rPr>
          <w:rStyle w:val="EndnoteReference"/>
          <w:rFonts w:ascii="Verdana" w:hAnsi="Verdana"/>
          <w:sz w:val="20"/>
          <w:szCs w:val="20"/>
          <w:lang w:bidi="ar-EG"/>
        </w:rPr>
        <w:endnoteReference w:id="48"/>
      </w:r>
    </w:p>
    <w:p w14:paraId="781DF374" w14:textId="77777777" w:rsidR="00B91E57" w:rsidRPr="00B03984" w:rsidRDefault="00B91E57" w:rsidP="00B91E57">
      <w:pPr>
        <w:spacing w:line="240" w:lineRule="auto"/>
        <w:jc w:val="both"/>
        <w:rPr>
          <w:rFonts w:ascii="Verdana" w:hAnsi="Verdana"/>
          <w:sz w:val="16"/>
          <w:szCs w:val="16"/>
          <w:lang w:bidi="ar-EG"/>
        </w:rPr>
      </w:pPr>
    </w:p>
    <w:p w14:paraId="3011A05A" w14:textId="0D726913" w:rsidR="00B91E57" w:rsidRDefault="00A773C8" w:rsidP="00B91E57">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538" w:author="Cliff Breedlove" w:date="2016-12-19T14:13:00Z"/>
          <w:rFonts w:ascii="Verdana" w:hAnsi="Verdana"/>
          <w:sz w:val="36"/>
          <w:szCs w:val="36"/>
          <w:lang w:bidi="ar-EG"/>
        </w:rPr>
      </w:pPr>
      <w:r>
        <w:rPr>
          <w:rFonts w:asciiTheme="minorBidi" w:hAnsiTheme="minorBidi"/>
          <w:sz w:val="36"/>
          <w:szCs w:val="36"/>
          <w:rtl/>
          <w:lang w:bidi="ar-EG"/>
        </w:rPr>
        <w:t>٣</w:t>
      </w:r>
      <w:ins w:id="539" w:author="Cliff Breedlove" w:date="2016-12-19T14:13:00Z">
        <w:r w:rsidR="00B91E57" w:rsidRPr="00E07C7E">
          <w:rPr>
            <w:rFonts w:ascii="Verdana" w:hAnsi="Verdana" w:hint="cs"/>
            <w:sz w:val="36"/>
            <w:szCs w:val="36"/>
            <w:shd w:val="clear" w:color="auto" w:fill="ECE8E1" w:themeFill="accent3" w:themeFillTint="33"/>
            <w:rtl/>
            <w:lang w:bidi="ar-EG"/>
          </w:rPr>
          <w:t xml:space="preserve">. </w:t>
        </w:r>
        <w:r w:rsidR="00B91E57" w:rsidRPr="00E07C7E">
          <w:rPr>
            <w:rFonts w:asciiTheme="minorBidi" w:hAnsiTheme="minorBidi" w:hint="cs"/>
            <w:sz w:val="32"/>
            <w:szCs w:val="32"/>
            <w:shd w:val="clear" w:color="auto" w:fill="ECE8E1" w:themeFill="accent3" w:themeFillTint="33"/>
            <w:vertAlign w:val="superscript"/>
            <w:rtl/>
            <w:lang w:bidi="ar-EG"/>
          </w:rPr>
          <w:t>((</w:t>
        </w:r>
      </w:ins>
      <w:r w:rsidR="00B91E57">
        <w:rPr>
          <w:rFonts w:asciiTheme="minorBidi" w:hAnsiTheme="minorBidi" w:hint="cs"/>
          <w:sz w:val="32"/>
          <w:szCs w:val="32"/>
          <w:shd w:val="clear" w:color="auto" w:fill="ECE8E1" w:themeFill="accent3" w:themeFillTint="33"/>
          <w:vertAlign w:val="superscript"/>
          <w:rtl/>
          <w:lang w:bidi="ar-EG"/>
        </w:rPr>
        <w:t xml:space="preserve"> </w:t>
      </w:r>
      <w:r w:rsidR="00B91E57">
        <w:rPr>
          <w:rFonts w:ascii="Verdana" w:hAnsi="Verdana" w:hint="cs"/>
          <w:sz w:val="36"/>
          <w:szCs w:val="36"/>
          <w:rtl/>
          <w:lang w:bidi="ar-EG"/>
        </w:rPr>
        <w:t>أ</w:t>
      </w:r>
      <w:r w:rsidR="00B91E57" w:rsidRPr="006B73A8">
        <w:rPr>
          <w:rFonts w:ascii="Verdana" w:hAnsi="Verdana" w:cs="Times New Roman" w:hint="eastAsia"/>
          <w:sz w:val="36"/>
          <w:szCs w:val="36"/>
          <w:rtl/>
          <w:lang w:bidi="ar-EG"/>
        </w:rPr>
        <w:t>لَمْ</w:t>
      </w:r>
      <w:r w:rsidR="00B91E57" w:rsidRPr="006B73A8">
        <w:rPr>
          <w:rFonts w:ascii="Verdana" w:hAnsi="Verdana" w:cs="Times New Roman"/>
          <w:sz w:val="36"/>
          <w:szCs w:val="36"/>
          <w:rtl/>
          <w:lang w:bidi="ar-EG"/>
        </w:rPr>
        <w:t xml:space="preserve"> </w:t>
      </w:r>
      <w:r w:rsidR="00B91E57" w:rsidRPr="00B91E57">
        <w:rPr>
          <w:rFonts w:ascii="Verdana" w:hAnsi="Verdana" w:cs="Times New Roman" w:hint="eastAsia"/>
          <w:sz w:val="36"/>
          <w:szCs w:val="36"/>
          <w:u w:val="single"/>
          <w:rtl/>
          <w:lang w:bidi="ar-EG"/>
        </w:rPr>
        <w:t>تَرَ</w:t>
      </w:r>
      <w:r w:rsidR="00B91E57" w:rsidRPr="006B73A8">
        <w:rPr>
          <w:rFonts w:ascii="Verdana" w:hAnsi="Verdana" w:cs="Times New Roman"/>
          <w:sz w:val="36"/>
          <w:szCs w:val="36"/>
          <w:rtl/>
          <w:lang w:bidi="ar-EG"/>
        </w:rPr>
        <w:t xml:space="preserve"> </w:t>
      </w:r>
      <w:r w:rsidR="00B91E57" w:rsidRPr="006B73A8">
        <w:rPr>
          <w:rFonts w:ascii="Verdana" w:hAnsi="Verdana" w:cs="Times New Roman" w:hint="eastAsia"/>
          <w:sz w:val="36"/>
          <w:szCs w:val="36"/>
          <w:rtl/>
          <w:lang w:bidi="ar-EG"/>
        </w:rPr>
        <w:t>أيّهَا</w:t>
      </w:r>
      <w:r w:rsidR="00B91E57" w:rsidRPr="006B73A8">
        <w:rPr>
          <w:rFonts w:ascii="Verdana" w:hAnsi="Verdana" w:cs="Times New Roman"/>
          <w:sz w:val="36"/>
          <w:szCs w:val="36"/>
          <w:rtl/>
          <w:lang w:bidi="ar-EG"/>
        </w:rPr>
        <w:t xml:space="preserve"> </w:t>
      </w:r>
      <w:r w:rsidR="00B91E57" w:rsidRPr="006B73A8">
        <w:rPr>
          <w:rFonts w:ascii="Verdana" w:hAnsi="Verdana" w:cs="Times New Roman" w:hint="eastAsia"/>
          <w:sz w:val="36"/>
          <w:szCs w:val="36"/>
          <w:rtl/>
          <w:lang w:bidi="ar-EG"/>
        </w:rPr>
        <w:t>المَلِكُ</w:t>
      </w:r>
      <w:r w:rsidR="00B91E57" w:rsidRPr="006B73A8">
        <w:rPr>
          <w:rFonts w:ascii="Verdana" w:hAnsi="Verdana" w:cs="Times New Roman"/>
          <w:sz w:val="36"/>
          <w:szCs w:val="36"/>
          <w:rtl/>
          <w:lang w:bidi="ar-EG"/>
        </w:rPr>
        <w:t xml:space="preserve"> </w:t>
      </w:r>
      <w:r w:rsidR="00B91E57" w:rsidRPr="006B73A8">
        <w:rPr>
          <w:rFonts w:ascii="Verdana" w:hAnsi="Verdana" w:cs="Times New Roman" w:hint="eastAsia"/>
          <w:sz w:val="36"/>
          <w:szCs w:val="36"/>
          <w:rtl/>
          <w:lang w:bidi="ar-EG"/>
        </w:rPr>
        <w:t>المُرَجّى عَجائِبَ</w:t>
      </w:r>
      <w:r w:rsidR="00B91E57" w:rsidRPr="006B73A8">
        <w:rPr>
          <w:rFonts w:ascii="Verdana" w:hAnsi="Verdana" w:cs="Times New Roman"/>
          <w:sz w:val="36"/>
          <w:szCs w:val="36"/>
          <w:rtl/>
          <w:lang w:bidi="ar-EG"/>
        </w:rPr>
        <w:t xml:space="preserve"> </w:t>
      </w:r>
      <w:r w:rsidR="00B91E57" w:rsidRPr="006B73A8">
        <w:rPr>
          <w:rFonts w:ascii="Verdana" w:hAnsi="Verdana" w:cs="Times New Roman" w:hint="eastAsia"/>
          <w:sz w:val="36"/>
          <w:szCs w:val="36"/>
          <w:rtl/>
          <w:lang w:bidi="ar-EG"/>
        </w:rPr>
        <w:t>ما</w:t>
      </w:r>
      <w:r w:rsidR="00B91E57" w:rsidRPr="006B73A8">
        <w:rPr>
          <w:rFonts w:ascii="Verdana" w:hAnsi="Verdana" w:cs="Times New Roman"/>
          <w:sz w:val="36"/>
          <w:szCs w:val="36"/>
          <w:rtl/>
          <w:lang w:bidi="ar-EG"/>
        </w:rPr>
        <w:t xml:space="preserve"> </w:t>
      </w:r>
      <w:r w:rsidR="00B91E57" w:rsidRPr="00B91E57">
        <w:rPr>
          <w:rFonts w:ascii="Verdana" w:hAnsi="Verdana" w:cs="Times New Roman" w:hint="eastAsia"/>
          <w:sz w:val="36"/>
          <w:szCs w:val="36"/>
          <w:u w:val="single"/>
          <w:rtl/>
          <w:lang w:bidi="ar-EG"/>
        </w:rPr>
        <w:t>رأيْتُ</w:t>
      </w:r>
      <w:r w:rsidR="00B91E57" w:rsidRPr="006B73A8">
        <w:rPr>
          <w:rFonts w:ascii="Verdana" w:hAnsi="Verdana" w:cs="Times New Roman"/>
          <w:sz w:val="36"/>
          <w:szCs w:val="36"/>
          <w:rtl/>
          <w:lang w:bidi="ar-EG"/>
        </w:rPr>
        <w:t xml:space="preserve"> </w:t>
      </w:r>
      <w:r w:rsidR="00B91E57" w:rsidRPr="006B73A8">
        <w:rPr>
          <w:rFonts w:ascii="Verdana" w:hAnsi="Verdana" w:cs="Times New Roman" w:hint="eastAsia"/>
          <w:sz w:val="36"/>
          <w:szCs w:val="36"/>
          <w:rtl/>
          <w:lang w:bidi="ar-EG"/>
        </w:rPr>
        <w:t>منَ</w:t>
      </w:r>
      <w:r w:rsidR="00B91E57" w:rsidRPr="006B73A8">
        <w:rPr>
          <w:rFonts w:ascii="Verdana" w:hAnsi="Verdana" w:cs="Times New Roman"/>
          <w:sz w:val="36"/>
          <w:szCs w:val="36"/>
          <w:rtl/>
          <w:lang w:bidi="ar-EG"/>
        </w:rPr>
        <w:t xml:space="preserve"> </w:t>
      </w:r>
      <w:r w:rsidR="00B91E57" w:rsidRPr="006B73A8">
        <w:rPr>
          <w:rFonts w:ascii="Verdana" w:hAnsi="Verdana" w:cs="Times New Roman" w:hint="eastAsia"/>
          <w:sz w:val="36"/>
          <w:szCs w:val="36"/>
          <w:rtl/>
          <w:lang w:bidi="ar-EG"/>
        </w:rPr>
        <w:t>السّحابِ</w:t>
      </w:r>
      <w:r w:rsidR="00B91E57">
        <w:rPr>
          <w:rFonts w:ascii="Verdana" w:hAnsi="Verdana" w:hint="cs"/>
          <w:sz w:val="36"/>
          <w:szCs w:val="36"/>
          <w:shd w:val="clear" w:color="auto" w:fill="ECE8E1" w:themeFill="accent3" w:themeFillTint="33"/>
          <w:rtl/>
          <w:lang w:bidi="ar-EG"/>
        </w:rPr>
        <w:t>؟</w:t>
      </w:r>
      <w:ins w:id="540" w:author="Cliff Breedlove" w:date="2016-12-19T14:13:00Z">
        <w:r w:rsidR="00B91E57" w:rsidRPr="00E07C7E">
          <w:rPr>
            <w:rFonts w:ascii="Verdana" w:hAnsi="Verdana" w:hint="cs"/>
            <w:sz w:val="36"/>
            <w:szCs w:val="36"/>
            <w:shd w:val="clear" w:color="auto" w:fill="ECE8E1" w:themeFill="accent3" w:themeFillTint="33"/>
            <w:rtl/>
            <w:lang w:bidi="ar-EG"/>
          </w:rPr>
          <w:t xml:space="preserve"> </w:t>
        </w:r>
        <w:r w:rsidR="00B91E57" w:rsidRPr="00E07C7E">
          <w:rPr>
            <w:rFonts w:asciiTheme="minorBidi" w:hAnsiTheme="minorBidi" w:hint="cs"/>
            <w:sz w:val="32"/>
            <w:szCs w:val="32"/>
            <w:shd w:val="clear" w:color="auto" w:fill="ECE8E1" w:themeFill="accent3" w:themeFillTint="33"/>
            <w:vertAlign w:val="superscript"/>
            <w:rtl/>
            <w:lang w:bidi="ar-EG"/>
          </w:rPr>
          <w:t>))</w:t>
        </w:r>
      </w:ins>
    </w:p>
    <w:p w14:paraId="2F41763C" w14:textId="77777777" w:rsidR="00B91E57" w:rsidRPr="00E07C7E" w:rsidRDefault="00B91E57" w:rsidP="00B91E57">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541" w:author="Cliff Breedlove" w:date="2016-12-19T14:13:00Z"/>
          <w:rFonts w:asciiTheme="minorBidi" w:hAnsiTheme="minorBidi"/>
          <w:sz w:val="36"/>
          <w:szCs w:val="36"/>
          <w:vertAlign w:val="superscript"/>
          <w:lang w:bidi="ar-EG"/>
        </w:rPr>
      </w:pPr>
      <w:r>
        <w:rPr>
          <w:rFonts w:ascii="Verdana" w:hAnsi="Verdana" w:hint="cs"/>
          <w:sz w:val="36"/>
          <w:szCs w:val="36"/>
          <w:rtl/>
          <w:lang w:bidi="ar-EG"/>
        </w:rPr>
        <w:t>أبو الطيب المتنبي</w:t>
      </w:r>
    </w:p>
    <w:p w14:paraId="28DB1BE1" w14:textId="34EDF629" w:rsidR="00B91E57" w:rsidRDefault="00B91E57" w:rsidP="00C6508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542" w:author="Cliff Breedlove" w:date="2016-12-19T14:13:00Z"/>
          <w:rFonts w:ascii="Verdana" w:hAnsi="Verdana"/>
          <w:sz w:val="20"/>
          <w:szCs w:val="20"/>
          <w:lang w:bidi="ar-EG"/>
        </w:rPr>
      </w:pPr>
      <w:ins w:id="543" w:author="Cliff Breedlove" w:date="2016-12-19T14:13:00Z">
        <w:r w:rsidRPr="00F47292">
          <w:rPr>
            <w:rFonts w:ascii="Verdana" w:hAnsi="Verdana"/>
            <w:sz w:val="20"/>
            <w:szCs w:val="20"/>
            <w:lang w:bidi="ar-EG"/>
          </w:rPr>
          <w:t>“</w:t>
        </w:r>
      </w:ins>
      <w:r w:rsidRPr="00B91E57">
        <w:rPr>
          <w:rFonts w:ascii="Verdana" w:hAnsi="Verdana"/>
          <w:sz w:val="20"/>
          <w:szCs w:val="20"/>
          <w:u w:val="single"/>
          <w:lang w:bidi="ar-EG"/>
        </w:rPr>
        <w:t>Didn't</w:t>
      </w:r>
      <w:r w:rsidRPr="00F47292">
        <w:rPr>
          <w:rFonts w:ascii="Verdana" w:hAnsi="Verdana"/>
          <w:sz w:val="20"/>
          <w:szCs w:val="20"/>
          <w:lang w:bidi="ar-EG"/>
        </w:rPr>
        <w:t xml:space="preserve"> you </w:t>
      </w:r>
      <w:r w:rsidRPr="00B91E57">
        <w:rPr>
          <w:rFonts w:ascii="Verdana" w:hAnsi="Verdana"/>
          <w:sz w:val="20"/>
          <w:szCs w:val="20"/>
          <w:u w:val="single"/>
          <w:lang w:bidi="ar-EG"/>
        </w:rPr>
        <w:t>see</w:t>
      </w:r>
      <w:r w:rsidRPr="00F47292">
        <w:rPr>
          <w:rFonts w:ascii="Verdana" w:hAnsi="Verdana"/>
          <w:sz w:val="20"/>
          <w:szCs w:val="20"/>
          <w:lang w:bidi="ar-EG"/>
        </w:rPr>
        <w:t xml:space="preserve">, O' King for whose favors (generosity) people </w:t>
      </w:r>
      <w:r w:rsidRPr="00B91E57">
        <w:rPr>
          <w:rFonts w:ascii="Verdana" w:hAnsi="Verdana"/>
          <w:sz w:val="20"/>
          <w:szCs w:val="20"/>
          <w:u w:val="single"/>
          <w:lang w:bidi="ar-EG"/>
        </w:rPr>
        <w:t>hope</w:t>
      </w:r>
      <w:r w:rsidRPr="00F47292">
        <w:rPr>
          <w:rFonts w:ascii="Verdana" w:hAnsi="Verdana"/>
          <w:sz w:val="20"/>
          <w:szCs w:val="20"/>
          <w:lang w:bidi="ar-EG"/>
        </w:rPr>
        <w:t xml:space="preserve">, the wonders of what I </w:t>
      </w:r>
      <w:r w:rsidRPr="00B91E57">
        <w:rPr>
          <w:rFonts w:ascii="Verdana" w:hAnsi="Verdana"/>
          <w:sz w:val="20"/>
          <w:szCs w:val="20"/>
          <w:u w:val="single"/>
          <w:lang w:bidi="ar-EG"/>
        </w:rPr>
        <w:t>saw</w:t>
      </w:r>
      <w:r w:rsidRPr="00F47292">
        <w:rPr>
          <w:rFonts w:ascii="Verdana" w:hAnsi="Verdana"/>
          <w:sz w:val="20"/>
          <w:szCs w:val="20"/>
          <w:lang w:bidi="ar-EG"/>
        </w:rPr>
        <w:t xml:space="preserve"> from the clouds?</w:t>
      </w:r>
      <w:ins w:id="544" w:author="Cliff Breedlove" w:date="2016-12-19T14:13:00Z">
        <w:r w:rsidRPr="00F47292">
          <w:rPr>
            <w:rFonts w:ascii="Verdana" w:hAnsi="Verdana"/>
            <w:sz w:val="20"/>
            <w:szCs w:val="20"/>
            <w:lang w:bidi="ar-EG"/>
          </w:rPr>
          <w:t>”</w:t>
        </w:r>
      </w:ins>
      <w:r w:rsidR="00C6508A">
        <w:rPr>
          <w:rStyle w:val="EndnoteReference"/>
          <w:rFonts w:ascii="Verdana" w:hAnsi="Verdana"/>
          <w:sz w:val="20"/>
          <w:szCs w:val="20"/>
          <w:lang w:bidi="ar-EG"/>
        </w:rPr>
        <w:endnoteReference w:id="49"/>
      </w:r>
    </w:p>
    <w:p w14:paraId="78C95389" w14:textId="77777777" w:rsidR="00B91E57" w:rsidRPr="00A773C8" w:rsidRDefault="00B91E57" w:rsidP="00B91E57">
      <w:pPr>
        <w:rPr>
          <w:ins w:id="545" w:author="Cliff Breedlove" w:date="2016-12-19T14:13:00Z"/>
          <w:rFonts w:ascii="Verdana" w:hAnsi="Verdana"/>
          <w:b/>
          <w:bCs/>
          <w:color w:val="FF0000"/>
          <w:sz w:val="16"/>
          <w:szCs w:val="16"/>
          <w:lang w:bidi="ar-EG"/>
        </w:rPr>
      </w:pPr>
    </w:p>
    <w:p w14:paraId="0EA59665" w14:textId="1B86AC0D" w:rsidR="007100E0" w:rsidRPr="00A773C8" w:rsidRDefault="00A773C8" w:rsidP="00A773C8">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546" w:author="Cliff Breedlove" w:date="2016-12-19T14:13:00Z"/>
          <w:rFonts w:ascii="Verdana" w:hAnsi="Verdana"/>
          <w:sz w:val="36"/>
          <w:szCs w:val="36"/>
          <w:lang w:bidi="ar-EG"/>
        </w:rPr>
      </w:pPr>
      <w:r w:rsidRPr="00A773C8">
        <w:rPr>
          <w:rFonts w:asciiTheme="minorBidi" w:hAnsiTheme="minorBidi"/>
          <w:sz w:val="36"/>
          <w:szCs w:val="36"/>
          <w:rtl/>
          <w:lang w:bidi="ar-EG"/>
        </w:rPr>
        <w:t>٤</w:t>
      </w:r>
      <w:ins w:id="547" w:author="Cliff Breedlove" w:date="2016-12-19T14:13:00Z">
        <w:r w:rsidR="007100E0" w:rsidRPr="00A773C8">
          <w:rPr>
            <w:rFonts w:ascii="Verdana" w:hAnsi="Verdana" w:hint="cs"/>
            <w:sz w:val="36"/>
            <w:szCs w:val="36"/>
            <w:rtl/>
            <w:lang w:bidi="ar-EG"/>
          </w:rPr>
          <w:t xml:space="preserve">. </w:t>
        </w:r>
        <w:r w:rsidR="007100E0" w:rsidRPr="00A773C8">
          <w:rPr>
            <w:rFonts w:asciiTheme="minorBidi" w:hAnsiTheme="minorBidi" w:hint="cs"/>
            <w:sz w:val="32"/>
            <w:szCs w:val="32"/>
            <w:vertAlign w:val="superscript"/>
            <w:rtl/>
            <w:lang w:bidi="ar-EG"/>
          </w:rPr>
          <w:t>((</w:t>
        </w:r>
      </w:ins>
      <w:r w:rsidRPr="00A773C8">
        <w:rPr>
          <w:rFonts w:asciiTheme="minorBidi" w:hAnsiTheme="minorBidi" w:hint="cs"/>
          <w:sz w:val="32"/>
          <w:szCs w:val="32"/>
          <w:vertAlign w:val="superscript"/>
          <w:rtl/>
          <w:lang w:bidi="ar-EG"/>
        </w:rPr>
        <w:t xml:space="preserve"> </w:t>
      </w:r>
      <w:r w:rsidRPr="00A773C8">
        <w:rPr>
          <w:rFonts w:ascii="Verdana" w:hAnsi="Verdana" w:cs="Times New Roman" w:hint="eastAsia"/>
          <w:sz w:val="36"/>
          <w:szCs w:val="36"/>
          <w:rtl/>
          <w:lang w:bidi="ar-EG"/>
        </w:rPr>
        <w:t>ألم</w:t>
      </w:r>
      <w:r w:rsidRPr="00A773C8">
        <w:rPr>
          <w:rFonts w:ascii="Verdana" w:hAnsi="Verdana" w:cs="Times New Roman"/>
          <w:sz w:val="36"/>
          <w:szCs w:val="36"/>
          <w:rtl/>
          <w:lang w:bidi="ar-EG"/>
        </w:rPr>
        <w:t xml:space="preserve"> </w:t>
      </w:r>
      <w:r w:rsidRPr="00A773C8">
        <w:rPr>
          <w:rFonts w:ascii="Verdana" w:hAnsi="Verdana" w:cs="Times New Roman" w:hint="eastAsia"/>
          <w:sz w:val="36"/>
          <w:szCs w:val="36"/>
          <w:u w:val="single"/>
          <w:rtl/>
          <w:lang w:bidi="ar-EG"/>
        </w:rPr>
        <w:t>تكن</w:t>
      </w:r>
      <w:r w:rsidRPr="00A773C8">
        <w:rPr>
          <w:rFonts w:ascii="Verdana" w:hAnsi="Verdana" w:cs="Times New Roman"/>
          <w:sz w:val="36"/>
          <w:szCs w:val="36"/>
          <w:rtl/>
          <w:lang w:bidi="ar-EG"/>
        </w:rPr>
        <w:t xml:space="preserve"> </w:t>
      </w:r>
      <w:r w:rsidRPr="00A773C8">
        <w:rPr>
          <w:rFonts w:ascii="Verdana" w:hAnsi="Verdana" w:cs="Times New Roman" w:hint="eastAsia"/>
          <w:sz w:val="36"/>
          <w:szCs w:val="36"/>
          <w:u w:val="single"/>
          <w:rtl/>
          <w:lang w:bidi="ar-EG"/>
        </w:rPr>
        <w:t>تعلم</w:t>
      </w:r>
      <w:r w:rsidRPr="00A773C8">
        <w:rPr>
          <w:rFonts w:ascii="Verdana" w:hAnsi="Verdana" w:cs="Times New Roman"/>
          <w:sz w:val="36"/>
          <w:szCs w:val="36"/>
          <w:rtl/>
          <w:lang w:bidi="ar-EG"/>
        </w:rPr>
        <w:t xml:space="preserve"> </w:t>
      </w:r>
      <w:r w:rsidRPr="00A773C8">
        <w:rPr>
          <w:rFonts w:ascii="Verdana" w:hAnsi="Verdana" w:cs="Times New Roman" w:hint="eastAsia"/>
          <w:sz w:val="36"/>
          <w:szCs w:val="36"/>
          <w:rtl/>
          <w:lang w:bidi="ar-EG"/>
        </w:rPr>
        <w:t>أم</w:t>
      </w:r>
      <w:r w:rsidRPr="00A773C8">
        <w:rPr>
          <w:rFonts w:ascii="Verdana" w:hAnsi="Verdana" w:cs="Times New Roman"/>
          <w:sz w:val="36"/>
          <w:szCs w:val="36"/>
          <w:rtl/>
          <w:lang w:bidi="ar-EG"/>
        </w:rPr>
        <w:t xml:space="preserve"> </w:t>
      </w:r>
      <w:r w:rsidRPr="00A773C8">
        <w:rPr>
          <w:rFonts w:ascii="Verdana" w:hAnsi="Verdana" w:cs="Times New Roman" w:hint="eastAsia"/>
          <w:sz w:val="36"/>
          <w:szCs w:val="36"/>
          <w:rtl/>
          <w:lang w:bidi="ar-EG"/>
        </w:rPr>
        <w:t>أنك</w:t>
      </w:r>
      <w:r w:rsidRPr="00A773C8">
        <w:rPr>
          <w:rFonts w:ascii="Verdana" w:hAnsi="Verdana" w:cs="Times New Roman"/>
          <w:sz w:val="36"/>
          <w:szCs w:val="36"/>
          <w:rtl/>
          <w:lang w:bidi="ar-EG"/>
        </w:rPr>
        <w:t xml:space="preserve"> </w:t>
      </w:r>
      <w:r w:rsidRPr="00A773C8">
        <w:rPr>
          <w:rFonts w:ascii="Verdana" w:hAnsi="Verdana" w:cs="Times New Roman" w:hint="eastAsia"/>
          <w:sz w:val="36"/>
          <w:szCs w:val="36"/>
          <w:rtl/>
          <w:lang w:bidi="ar-EG"/>
        </w:rPr>
        <w:t>لم</w:t>
      </w:r>
      <w:r w:rsidRPr="00A773C8">
        <w:rPr>
          <w:rFonts w:ascii="Verdana" w:hAnsi="Verdana" w:cs="Times New Roman"/>
          <w:sz w:val="36"/>
          <w:szCs w:val="36"/>
          <w:rtl/>
          <w:lang w:bidi="ar-EG"/>
        </w:rPr>
        <w:t xml:space="preserve"> </w:t>
      </w:r>
      <w:r w:rsidRPr="00A773C8">
        <w:rPr>
          <w:rFonts w:ascii="Verdana" w:hAnsi="Verdana" w:cs="Times New Roman" w:hint="eastAsia"/>
          <w:sz w:val="36"/>
          <w:szCs w:val="36"/>
          <w:u w:val="single"/>
          <w:rtl/>
          <w:lang w:bidi="ar-EG"/>
        </w:rPr>
        <w:t>تكترث</w:t>
      </w:r>
      <w:r w:rsidRPr="00A773C8">
        <w:rPr>
          <w:rFonts w:ascii="Verdana" w:hAnsi="Verdana" w:cs="Times New Roman"/>
          <w:sz w:val="36"/>
          <w:szCs w:val="36"/>
          <w:rtl/>
          <w:lang w:bidi="ar-EG"/>
        </w:rPr>
        <w:t xml:space="preserve"> </w:t>
      </w:r>
      <w:r w:rsidRPr="00A773C8">
        <w:rPr>
          <w:rFonts w:ascii="Verdana" w:hAnsi="Verdana" w:cs="Times New Roman" w:hint="eastAsia"/>
          <w:sz w:val="36"/>
          <w:szCs w:val="36"/>
          <w:rtl/>
          <w:lang w:bidi="ar-EG"/>
        </w:rPr>
        <w:t>؟</w:t>
      </w:r>
      <w:ins w:id="548" w:author="Cliff Breedlove" w:date="2016-12-19T14:13:00Z">
        <w:r w:rsidR="007100E0" w:rsidRPr="00A773C8">
          <w:rPr>
            <w:rFonts w:ascii="Verdana" w:hAnsi="Verdana" w:hint="cs"/>
            <w:sz w:val="36"/>
            <w:szCs w:val="36"/>
            <w:rtl/>
            <w:lang w:bidi="ar-EG"/>
          </w:rPr>
          <w:t xml:space="preserve"> </w:t>
        </w:r>
        <w:r w:rsidR="007100E0" w:rsidRPr="00A773C8">
          <w:rPr>
            <w:rFonts w:asciiTheme="minorBidi" w:hAnsiTheme="minorBidi" w:hint="cs"/>
            <w:sz w:val="32"/>
            <w:szCs w:val="32"/>
            <w:vertAlign w:val="superscript"/>
            <w:rtl/>
            <w:lang w:bidi="ar-EG"/>
          </w:rPr>
          <w:t>))</w:t>
        </w:r>
        <w:r w:rsidR="007100E0" w:rsidRPr="00A773C8">
          <w:rPr>
            <w:rFonts w:ascii="Verdana" w:hAnsi="Verdana" w:hint="cs"/>
            <w:sz w:val="36"/>
            <w:szCs w:val="36"/>
            <w:rtl/>
            <w:lang w:bidi="ar-EG"/>
          </w:rPr>
          <w:t xml:space="preserve"> </w:t>
        </w:r>
      </w:ins>
    </w:p>
    <w:p w14:paraId="534A9E6C" w14:textId="51F15707" w:rsidR="00EB2F2A" w:rsidRPr="00EB2F2A" w:rsidRDefault="007100E0" w:rsidP="00EB2F2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549" w:author="Cliff Breedlove" w:date="2016-12-19T14:13:00Z"/>
          <w:rFonts w:ascii="Verdana" w:hAnsi="Verdana"/>
          <w:sz w:val="20"/>
          <w:szCs w:val="20"/>
          <w:lang w:bidi="ar-EG"/>
        </w:rPr>
      </w:pPr>
      <w:ins w:id="550" w:author="Cliff Breedlove" w:date="2016-12-19T14:13:00Z">
        <w:r w:rsidRPr="00A773C8">
          <w:rPr>
            <w:rFonts w:ascii="Verdana" w:hAnsi="Verdana"/>
            <w:sz w:val="20"/>
            <w:szCs w:val="20"/>
            <w:lang w:bidi="ar-EG"/>
          </w:rPr>
          <w:t>“</w:t>
        </w:r>
      </w:ins>
      <w:r w:rsidR="00A773C8" w:rsidRPr="00A773C8">
        <w:rPr>
          <w:rFonts w:ascii="Verdana" w:hAnsi="Verdana"/>
          <w:sz w:val="20"/>
          <w:szCs w:val="20"/>
          <w:u w:val="single"/>
          <w:lang w:bidi="ar-EG"/>
        </w:rPr>
        <w:t>Did</w:t>
      </w:r>
      <w:r w:rsidR="00A773C8" w:rsidRPr="00A773C8">
        <w:rPr>
          <w:rFonts w:ascii="Verdana" w:hAnsi="Verdana"/>
          <w:sz w:val="20"/>
          <w:szCs w:val="20"/>
          <w:lang w:bidi="ar-EG"/>
        </w:rPr>
        <w:t xml:space="preserve"> you not </w:t>
      </w:r>
      <w:r w:rsidR="00A773C8" w:rsidRPr="00A773C8">
        <w:rPr>
          <w:rFonts w:ascii="Verdana" w:hAnsi="Verdana"/>
          <w:sz w:val="20"/>
          <w:szCs w:val="20"/>
          <w:u w:val="single"/>
          <w:lang w:bidi="ar-EG"/>
        </w:rPr>
        <w:t>know</w:t>
      </w:r>
      <w:r w:rsidR="00A773C8" w:rsidRPr="00A773C8">
        <w:rPr>
          <w:rFonts w:ascii="Verdana" w:hAnsi="Verdana"/>
          <w:sz w:val="20"/>
          <w:szCs w:val="20"/>
          <w:lang w:bidi="ar-EG"/>
        </w:rPr>
        <w:t xml:space="preserve">, or </w:t>
      </w:r>
      <w:r w:rsidR="00A773C8" w:rsidRPr="00A773C8">
        <w:rPr>
          <w:rFonts w:ascii="Verdana" w:hAnsi="Verdana"/>
          <w:sz w:val="20"/>
          <w:szCs w:val="20"/>
          <w:u w:val="single"/>
          <w:lang w:bidi="ar-EG"/>
        </w:rPr>
        <w:t>did</w:t>
      </w:r>
      <w:r w:rsidR="00A773C8" w:rsidRPr="00A773C8">
        <w:rPr>
          <w:rFonts w:ascii="Verdana" w:hAnsi="Verdana"/>
          <w:sz w:val="20"/>
          <w:szCs w:val="20"/>
          <w:lang w:bidi="ar-EG"/>
        </w:rPr>
        <w:t xml:space="preserve"> you just not </w:t>
      </w:r>
      <w:r w:rsidR="00A773C8" w:rsidRPr="00A773C8">
        <w:rPr>
          <w:rFonts w:ascii="Verdana" w:hAnsi="Verdana"/>
          <w:sz w:val="20"/>
          <w:szCs w:val="20"/>
          <w:u w:val="single"/>
          <w:lang w:bidi="ar-EG"/>
        </w:rPr>
        <w:t>care</w:t>
      </w:r>
      <w:r w:rsidR="00A773C8" w:rsidRPr="00A773C8">
        <w:rPr>
          <w:rFonts w:ascii="Verdana" w:hAnsi="Verdana"/>
          <w:sz w:val="20"/>
          <w:szCs w:val="20"/>
          <w:lang w:bidi="ar-EG"/>
        </w:rPr>
        <w:t>?</w:t>
      </w:r>
      <w:ins w:id="551" w:author="Cliff Breedlove" w:date="2016-12-19T14:13:00Z">
        <w:r w:rsidRPr="00A773C8">
          <w:rPr>
            <w:rFonts w:ascii="Verdana" w:hAnsi="Verdana"/>
            <w:sz w:val="20"/>
            <w:szCs w:val="20"/>
            <w:lang w:bidi="ar-EG"/>
          </w:rPr>
          <w:t>”</w:t>
        </w:r>
      </w:ins>
      <w:r w:rsidR="00EB2F2A">
        <w:rPr>
          <w:rStyle w:val="EndnoteReference"/>
          <w:rFonts w:ascii="Verdana" w:hAnsi="Verdana"/>
          <w:sz w:val="20"/>
          <w:szCs w:val="20"/>
          <w:lang w:bidi="ar-EG"/>
        </w:rPr>
        <w:endnoteReference w:id="50"/>
      </w:r>
    </w:p>
    <w:p w14:paraId="3CFAC7F6" w14:textId="77777777" w:rsidR="003047A0" w:rsidRPr="003047A0" w:rsidRDefault="00F56E56" w:rsidP="003047A0">
      <w:pPr>
        <w:spacing w:line="240" w:lineRule="auto"/>
        <w:jc w:val="right"/>
        <w:rPr>
          <w:ins w:id="552" w:author="Cliff Breedlove" w:date="2016-12-19T14:13:00Z"/>
          <w:rFonts w:ascii="Verdana" w:hAnsi="Verdana"/>
          <w:b/>
          <w:bCs/>
          <w:sz w:val="28"/>
          <w:szCs w:val="28"/>
          <w:lang w:bidi="ar-EG"/>
        </w:rPr>
      </w:pPr>
      <w:ins w:id="553" w:author="Cliff Breedlove" w:date="2016-12-19T14:13:00Z">
        <w:r w:rsidRPr="00F56E56">
          <w:rPr>
            <w:rFonts w:ascii="Verdana" w:hAnsi="Verdana"/>
            <w:b/>
            <w:bCs/>
            <w:sz w:val="28"/>
            <w:szCs w:val="28"/>
            <w:lang w:bidi="ar-EG"/>
          </w:rPr>
          <w:br w:type="page"/>
        </w:r>
      </w:ins>
    </w:p>
    <w:p w14:paraId="7BD5F265" w14:textId="77777777" w:rsidR="00846C24" w:rsidRDefault="00D7077E" w:rsidP="00575563">
      <w:pPr>
        <w:spacing w:line="240" w:lineRule="auto"/>
        <w:jc w:val="both"/>
        <w:rPr>
          <w:ins w:id="554" w:author="Cliff Breedlove" w:date="2016-12-19T14:13:00Z"/>
          <w:rFonts w:ascii="Verdana" w:hAnsi="Verdana"/>
          <w:sz w:val="36"/>
          <w:szCs w:val="36"/>
          <w:rtl/>
          <w:lang w:bidi="ar-EG"/>
        </w:rPr>
      </w:pPr>
      <w:ins w:id="555"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669504" behindDoc="0" locked="0" layoutInCell="1" allowOverlap="1" wp14:anchorId="7AFAF5EE" wp14:editId="08B99411">
                  <wp:simplePos x="0" y="0"/>
                  <wp:positionH relativeFrom="column">
                    <wp:posOffset>118745</wp:posOffset>
                  </wp:positionH>
                  <wp:positionV relativeFrom="paragraph">
                    <wp:posOffset>704260</wp:posOffset>
                  </wp:positionV>
                  <wp:extent cx="429414" cy="394051"/>
                  <wp:effectExtent l="0" t="0" r="27940" b="25400"/>
                  <wp:wrapNone/>
                  <wp:docPr id="9" name="Bevel 9"/>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3600546B" w14:textId="77777777" w:rsidR="00304C18" w:rsidRPr="00C36946" w:rsidRDefault="00304C18" w:rsidP="00D06835">
                              <w:pPr>
                                <w:jc w:val="center"/>
                                <w:rPr>
                                  <w:ins w:id="556" w:author="Cliff Breedlove" w:date="2016-12-19T14:13:00Z"/>
                                  <w:rFonts w:ascii="Algerian" w:hAnsi="Algerian"/>
                                  <w:b/>
                                  <w:bCs/>
                                  <w:lang w:bidi="ar-EG"/>
                                </w:rPr>
                              </w:pPr>
                              <w:ins w:id="557" w:author="Cliff Breedlove" w:date="2016-12-19T14:13:00Z">
                                <w:r>
                                  <w:rPr>
                                    <w:rFonts w:ascii="Algerian" w:hAnsi="Algerian"/>
                                    <w:b/>
                                    <w:bCs/>
                                    <w:lang w:bidi="ar-EG"/>
                                  </w:rPr>
                                  <w:t>2</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AF5EE" id="Bevel 9" o:spid="_x0000_s1032" type="#_x0000_t84" style="position:absolute;left:0;text-align:left;margin-left:9.35pt;margin-top:55.45pt;width:33.8pt;height:31.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" strokecolor="#a28e6a [3206]" strokeweight=".5pt">
                  <v:fill r:id="rId11" o:title="" recolor="t" rotate="t" type="tile"/>
                  <v:imagedata recolortarget="#beaf96 [2262]"/>
                  <v:textbox>
                    <w:txbxContent>
                      <w:p w14:paraId="3600546B" w14:textId="77777777" w:rsidR="00304C18" w:rsidRPr="00C36946" w:rsidRDefault="00304C18" w:rsidP="00D06835">
                        <w:pPr>
                          <w:jc w:val="center"/>
                          <w:rPr>
                            <w:ins w:id="568" w:author="Cliff Breedlove" w:date="2016-12-19T14:13:00Z"/>
                            <w:rFonts w:ascii="Algerian" w:hAnsi="Algerian"/>
                            <w:b/>
                            <w:bCs/>
                            <w:lang w:bidi="ar-EG"/>
                          </w:rPr>
                        </w:pPr>
                        <w:ins w:id="569" w:author="Cliff Breedlove" w:date="2016-12-19T14:13:00Z">
                          <w:r>
                            <w:rPr>
                              <w:rFonts w:ascii="Algerian" w:hAnsi="Algerian"/>
                              <w:b/>
                              <w:bCs/>
                              <w:lang w:bidi="ar-EG"/>
                            </w:rPr>
                            <w:t>2</w:t>
                          </w:r>
                        </w:ins>
                      </w:p>
                    </w:txbxContent>
                  </v:textbox>
                </v:shape>
              </w:pict>
            </mc:Fallback>
          </mc:AlternateContent>
        </w:r>
      </w:ins>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D06835" w14:paraId="78241703" w14:textId="77777777" w:rsidTr="00FD71DB">
        <w:trPr>
          <w:trHeight w:val="1097"/>
          <w:tblCellSpacing w:w="20" w:type="dxa"/>
        </w:trPr>
        <w:tc>
          <w:tcPr>
            <w:tcW w:w="4170" w:type="dxa"/>
            <w:shd w:val="clear" w:color="auto" w:fill="D9D1C3" w:themeFill="accent3" w:themeFillTint="66"/>
            <w:vAlign w:val="center"/>
          </w:tcPr>
          <w:p w14:paraId="59C0F836" w14:textId="77777777" w:rsidR="00D06835" w:rsidRDefault="00D06835" w:rsidP="00FD71DB">
            <w:pPr>
              <w:spacing w:line="240" w:lineRule="auto"/>
              <w:jc w:val="center"/>
              <w:rPr>
                <w:rFonts w:ascii="Algerian" w:hAnsi="Algerian"/>
                <w:b/>
                <w:bCs/>
                <w:color w:val="262626" w:themeColor="text1" w:themeTint="D9"/>
                <w:sz w:val="28"/>
                <w:szCs w:val="28"/>
                <w:lang w:bidi="ar-EG"/>
              </w:rPr>
            </w:pPr>
            <w:r>
              <w:rPr>
                <w:rFonts w:ascii="Algerian" w:hAnsi="Algerian"/>
                <w:b/>
                <w:bCs/>
                <w:color w:val="262626" w:themeColor="text1" w:themeTint="D9"/>
                <w:sz w:val="28"/>
                <w:szCs w:val="28"/>
                <w:lang w:bidi="ar-EG"/>
              </w:rPr>
              <w:t>T</w:t>
            </w:r>
            <w:r w:rsidR="00FD71DB">
              <w:rPr>
                <w:rFonts w:ascii="Algerian" w:hAnsi="Algerian"/>
                <w:b/>
                <w:bCs/>
                <w:color w:val="262626" w:themeColor="text1" w:themeTint="D9"/>
                <w:sz w:val="28"/>
                <w:szCs w:val="28"/>
                <w:lang w:bidi="ar-EG"/>
              </w:rPr>
              <w:t>ENS</w:t>
            </w:r>
            <w:r>
              <w:rPr>
                <w:rFonts w:ascii="Algerian" w:hAnsi="Algerian"/>
                <w:b/>
                <w:bCs/>
                <w:color w:val="262626" w:themeColor="text1" w:themeTint="D9"/>
                <w:sz w:val="28"/>
                <w:szCs w:val="28"/>
                <w:lang w:bidi="ar-EG"/>
              </w:rPr>
              <w:t xml:space="preserve">e : </w:t>
            </w:r>
            <w:r w:rsidRPr="00DC1215">
              <w:rPr>
                <w:rFonts w:ascii="Algerian" w:hAnsi="Algerian"/>
                <w:b/>
                <w:bCs/>
                <w:color w:val="262626" w:themeColor="text1" w:themeTint="D9"/>
                <w:sz w:val="28"/>
                <w:szCs w:val="28"/>
                <w:lang w:bidi="ar-EG"/>
              </w:rPr>
              <w:t>PAST</w:t>
            </w:r>
          </w:p>
          <w:p w14:paraId="5AFF22A1" w14:textId="77777777" w:rsidR="00FD71DB" w:rsidRPr="00FD71DB" w:rsidRDefault="00FD71DB" w:rsidP="00FD71DB">
            <w:pPr>
              <w:spacing w:line="240" w:lineRule="auto"/>
              <w:jc w:val="center"/>
              <w:rPr>
                <w:rFonts w:ascii="Algerian" w:hAnsi="Algerian"/>
                <w:b/>
                <w:bCs/>
                <w:color w:val="262626" w:themeColor="text1" w:themeTint="D9"/>
                <w:sz w:val="28"/>
                <w:szCs w:val="28"/>
                <w:rtl/>
                <w:lang w:bidi="ar-EG"/>
              </w:rPr>
            </w:pPr>
            <w:r>
              <w:rPr>
                <w:rFonts w:ascii="Algerian" w:hAnsi="Algerian"/>
                <w:b/>
                <w:bCs/>
                <w:color w:val="262626" w:themeColor="text1" w:themeTint="D9"/>
                <w:sz w:val="28"/>
                <w:szCs w:val="28"/>
                <w:lang w:bidi="ar-EG"/>
              </w:rPr>
              <w:t>Aspect : perfect</w:t>
            </w:r>
          </w:p>
        </w:tc>
        <w:tc>
          <w:tcPr>
            <w:tcW w:w="4044" w:type="dxa"/>
            <w:shd w:val="clear" w:color="auto" w:fill="D9D1C3" w:themeFill="accent3" w:themeFillTint="66"/>
            <w:vAlign w:val="center"/>
          </w:tcPr>
          <w:p w14:paraId="08E073BA" w14:textId="0FBFBEDD" w:rsidR="00D06835" w:rsidRDefault="00D06835" w:rsidP="00FD71DB">
            <w:pPr>
              <w:spacing w:line="240" w:lineRule="auto"/>
              <w:ind w:left="-8"/>
              <w:jc w:val="center"/>
              <w:rPr>
                <w:rFonts w:ascii="Algerian" w:hAnsi="Algerian"/>
                <w:b/>
                <w:bCs/>
                <w:color w:val="262626" w:themeColor="text1" w:themeTint="D9"/>
                <w:sz w:val="36"/>
                <w:szCs w:val="36"/>
                <w:lang w:bidi="ar-EG"/>
              </w:rPr>
            </w:pPr>
            <w:del w:id="558" w:author="Cliff Breedlove" w:date="2016-12-19T14:13:00Z">
              <w:r>
                <w:rPr>
                  <w:rFonts w:ascii="Algerian" w:hAnsi="Algerian" w:hint="cs"/>
                  <w:b/>
                  <w:bCs/>
                  <w:color w:val="262626" w:themeColor="text1" w:themeTint="D9"/>
                  <w:sz w:val="36"/>
                  <w:szCs w:val="36"/>
                  <w:rtl/>
                  <w:lang w:bidi="ar-EG"/>
                </w:rPr>
                <w:delText>الوقت</w:delText>
              </w:r>
            </w:del>
            <w:ins w:id="559" w:author="Cliff Breedlove" w:date="2016-12-19T14:13:00Z">
              <w:r w:rsidR="00DD7437" w:rsidRPr="00DD7437">
                <w:rPr>
                  <w:rFonts w:ascii="Algerian" w:hAnsi="Algerian" w:hint="cs"/>
                  <w:b/>
                  <w:bCs/>
                  <w:sz w:val="36"/>
                  <w:szCs w:val="36"/>
                  <w:rtl/>
                  <w:lang w:bidi="ar-EG"/>
                </w:rPr>
                <w:t>الزمن</w:t>
              </w:r>
            </w:ins>
            <w:r w:rsidR="00560DCC">
              <w:rPr>
                <w:rFonts w:ascii="Algerian" w:hAnsi="Algerian" w:hint="cs"/>
                <w:b/>
                <w:bCs/>
                <w:color w:val="262626" w:themeColor="text1" w:themeTint="D9"/>
                <w:sz w:val="36"/>
                <w:szCs w:val="36"/>
                <w:rtl/>
                <w:lang w:bidi="ar-EG"/>
              </w:rPr>
              <w:t xml:space="preserve"> : الماضي</w:t>
            </w:r>
            <w:ins w:id="560" w:author="Cliff Breedlove" w:date="2016-12-19T14:13:00Z">
              <w:r w:rsidR="00560DCC">
                <w:rPr>
                  <w:rFonts w:ascii="Algerian" w:hAnsi="Algerian" w:hint="cs"/>
                  <w:b/>
                  <w:bCs/>
                  <w:color w:val="262626" w:themeColor="text1" w:themeTint="D9"/>
                  <w:sz w:val="36"/>
                  <w:szCs w:val="36"/>
                  <w:rtl/>
                  <w:lang w:bidi="ar-EG"/>
                </w:rPr>
                <w:t xml:space="preserve">      </w:t>
              </w:r>
              <w:r w:rsidR="00DD7437">
                <w:rPr>
                  <w:rFonts w:ascii="Algerian" w:hAnsi="Algerian" w:hint="cs"/>
                  <w:b/>
                  <w:bCs/>
                  <w:color w:val="262626" w:themeColor="text1" w:themeTint="D9"/>
                  <w:sz w:val="36"/>
                  <w:szCs w:val="36"/>
                  <w:rtl/>
                  <w:lang w:bidi="ar-EG"/>
                </w:rPr>
                <w:t xml:space="preserve"> </w:t>
              </w:r>
              <w:r w:rsidR="00560DCC">
                <w:rPr>
                  <w:rFonts w:ascii="Algerian" w:hAnsi="Algerian" w:hint="cs"/>
                  <w:b/>
                  <w:bCs/>
                  <w:color w:val="262626" w:themeColor="text1" w:themeTint="D9"/>
                  <w:sz w:val="36"/>
                  <w:szCs w:val="36"/>
                  <w:rtl/>
                  <w:lang w:bidi="ar-EG"/>
                </w:rPr>
                <w:t xml:space="preserve">  </w:t>
              </w:r>
              <w:r w:rsidR="00DD0381">
                <w:rPr>
                  <w:rFonts w:ascii="Algerian" w:hAnsi="Algerian" w:hint="cs"/>
                  <w:b/>
                  <w:bCs/>
                  <w:color w:val="262626" w:themeColor="text1" w:themeTint="D9"/>
                  <w:sz w:val="36"/>
                  <w:szCs w:val="36"/>
                  <w:rtl/>
                  <w:lang w:bidi="ar-EG"/>
                </w:rPr>
                <w:t xml:space="preserve">      </w:t>
              </w:r>
              <w:r w:rsidR="00560DCC">
                <w:rPr>
                  <w:rFonts w:ascii="Algerian" w:hAnsi="Algerian" w:hint="cs"/>
                  <w:b/>
                  <w:bCs/>
                  <w:color w:val="262626" w:themeColor="text1" w:themeTint="D9"/>
                  <w:sz w:val="36"/>
                  <w:szCs w:val="36"/>
                  <w:rtl/>
                  <w:lang w:bidi="ar-EG"/>
                </w:rPr>
                <w:t xml:space="preserve">    </w:t>
              </w:r>
              <w:r w:rsidR="00417A56">
                <w:rPr>
                  <w:rFonts w:ascii="Algerian" w:hAnsi="Algerian" w:hint="cs"/>
                  <w:b/>
                  <w:bCs/>
                  <w:color w:val="262626" w:themeColor="text1" w:themeTint="D9"/>
                  <w:sz w:val="36"/>
                  <w:szCs w:val="36"/>
                  <w:rtl/>
                  <w:lang w:bidi="ar-EG"/>
                </w:rPr>
                <w:t>أ</w:t>
              </w:r>
              <w:r w:rsidR="00560DCC">
                <w:rPr>
                  <w:rFonts w:ascii="Algerian" w:hAnsi="Algerian" w:hint="cs"/>
                  <w:b/>
                  <w:bCs/>
                  <w:color w:val="262626" w:themeColor="text1" w:themeTint="D9"/>
                  <w:sz w:val="36"/>
                  <w:szCs w:val="36"/>
                  <w:rtl/>
                  <w:lang w:bidi="ar-EG"/>
                </w:rPr>
                <w:t>و</w:t>
              </w:r>
              <w:r w:rsidR="00DD0381">
                <w:rPr>
                  <w:rFonts w:ascii="Algerian" w:hAnsi="Algerian" w:hint="cs"/>
                  <w:b/>
                  <w:bCs/>
                  <w:color w:val="262626" w:themeColor="text1" w:themeTint="D9"/>
                  <w:sz w:val="36"/>
                  <w:szCs w:val="36"/>
                  <w:rtl/>
                  <w:lang w:bidi="ar-EG"/>
                </w:rPr>
                <w:t xml:space="preserve"> </w:t>
              </w:r>
              <w:r w:rsidR="00560DCC">
                <w:rPr>
                  <w:rFonts w:ascii="Algerian" w:hAnsi="Algerian" w:hint="cs"/>
                  <w:b/>
                  <w:bCs/>
                  <w:color w:val="262626" w:themeColor="text1" w:themeTint="D9"/>
                  <w:sz w:val="36"/>
                  <w:szCs w:val="36"/>
                  <w:rtl/>
                  <w:lang w:bidi="ar-EG"/>
                </w:rPr>
                <w:t>المضارع المجزوم</w:t>
              </w:r>
            </w:ins>
          </w:p>
          <w:p w14:paraId="25C45600" w14:textId="4A658E80" w:rsidR="00FD71DB" w:rsidRPr="00FD71DB" w:rsidRDefault="00FD71DB" w:rsidP="00932FA0">
            <w:pPr>
              <w:spacing w:line="240" w:lineRule="auto"/>
              <w:ind w:left="-8"/>
              <w:jc w:val="center"/>
              <w:rPr>
                <w:rFonts w:ascii="Algerian" w:hAnsi="Algerian"/>
                <w:b/>
                <w:bCs/>
                <w:color w:val="262626" w:themeColor="text1" w:themeTint="D9"/>
                <w:sz w:val="36"/>
                <w:szCs w:val="36"/>
                <w:rtl/>
                <w:lang w:bidi="ar-EG"/>
              </w:rPr>
            </w:pPr>
            <w:del w:id="561" w:author="Cliff Breedlove" w:date="2016-12-19T14:13:00Z">
              <w:r w:rsidRPr="00932FA0">
                <w:rPr>
                  <w:rFonts w:ascii="Algerian" w:hAnsi="Algerian" w:hint="cs"/>
                  <w:b/>
                  <w:bCs/>
                  <w:sz w:val="36"/>
                  <w:szCs w:val="36"/>
                  <w:rtl/>
                  <w:lang w:bidi="ar-EG"/>
                </w:rPr>
                <w:delText xml:space="preserve">الصيغة : الماضي </w:delText>
              </w:r>
            </w:del>
            <w:ins w:id="562" w:author="Cliff Breedlove" w:date="2016-12-19T14:13:00Z">
              <w:r w:rsidR="00DD7437" w:rsidRPr="00932FA0">
                <w:rPr>
                  <w:rFonts w:ascii="Algerian" w:hAnsi="Algerian" w:hint="cs"/>
                  <w:b/>
                  <w:bCs/>
                  <w:sz w:val="36"/>
                  <w:szCs w:val="36"/>
                  <w:rtl/>
                  <w:lang w:bidi="ar-EG"/>
                </w:rPr>
                <w:t>ال</w:t>
              </w:r>
            </w:ins>
            <w:r w:rsidR="00932FA0" w:rsidRPr="00932FA0">
              <w:rPr>
                <w:rFonts w:ascii="Algerian" w:hAnsi="Algerian" w:hint="cs"/>
                <w:b/>
                <w:bCs/>
                <w:sz w:val="36"/>
                <w:szCs w:val="36"/>
                <w:rtl/>
                <w:lang w:bidi="ar-EG"/>
              </w:rPr>
              <w:t>ناحية</w:t>
            </w:r>
            <w:ins w:id="563" w:author="Cliff Breedlove" w:date="2016-12-19T14:13:00Z">
              <w:r w:rsidRPr="00932FA0">
                <w:rPr>
                  <w:rFonts w:ascii="Algerian" w:hAnsi="Algerian" w:hint="cs"/>
                  <w:b/>
                  <w:bCs/>
                  <w:sz w:val="36"/>
                  <w:szCs w:val="36"/>
                  <w:rtl/>
                  <w:lang w:bidi="ar-EG"/>
                </w:rPr>
                <w:t xml:space="preserve"> : الماضي</w:t>
              </w:r>
            </w:ins>
            <w:r w:rsidR="00932FA0" w:rsidRPr="000B6836">
              <w:rPr>
                <w:rStyle w:val="EndnoteReference"/>
                <w:rFonts w:ascii="Verdana" w:hAnsi="Verdana"/>
                <w:sz w:val="24"/>
                <w:szCs w:val="24"/>
                <w:rtl/>
                <w:lang w:bidi="ar-EG"/>
              </w:rPr>
              <w:endnoteReference w:id="51"/>
            </w:r>
            <w:ins w:id="565" w:author="Cliff Breedlove" w:date="2016-12-19T14:13:00Z">
              <w:r w:rsidR="00901F35" w:rsidRPr="00932FA0">
                <w:rPr>
                  <w:rFonts w:ascii="ZWAdobeF" w:hAnsi="ZWAdobeF" w:cs="ZWAdobeF"/>
                  <w:bCs/>
                  <w:sz w:val="2"/>
                  <w:szCs w:val="2"/>
                  <w:rtl/>
                  <w:lang w:bidi="ar-EG"/>
                </w:rPr>
                <w:t>41</w:t>
              </w:r>
              <w:r w:rsidR="00901F35" w:rsidRPr="00932FA0">
                <w:rPr>
                  <w:rFonts w:ascii="ZWAdobeF" w:hAnsi="ZWAdobeF" w:cs="ZWAdobeF"/>
                  <w:bCs/>
                  <w:sz w:val="2"/>
                  <w:szCs w:val="2"/>
                  <w:lang w:bidi="ar-EG"/>
                </w:rPr>
                <w:t>F</w:t>
              </w:r>
              <w:r w:rsidRPr="00932FA0">
                <w:rPr>
                  <w:rFonts w:ascii="Algerian" w:hAnsi="Algerian" w:hint="cs"/>
                  <w:b/>
                  <w:bCs/>
                  <w:sz w:val="36"/>
                  <w:szCs w:val="36"/>
                  <w:rtl/>
                  <w:lang w:bidi="ar-EG"/>
                </w:rPr>
                <w:t xml:space="preserve"> </w:t>
              </w:r>
            </w:ins>
          </w:p>
        </w:tc>
      </w:tr>
    </w:tbl>
    <w:tbl>
      <w:tblPr>
        <w:tblpPr w:leftFromText="180" w:rightFromText="180" w:vertAnchor="text"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C35CF9" w14:paraId="0F2772F7" w14:textId="77777777" w:rsidTr="00C35CF9">
        <w:trPr>
          <w:cantSplit/>
          <w:trHeight w:val="4400"/>
          <w:tblCellSpacing w:w="20" w:type="dxa"/>
        </w:trPr>
        <w:tc>
          <w:tcPr>
            <w:tcW w:w="868" w:type="dxa"/>
            <w:shd w:val="clear" w:color="auto" w:fill="D9D1C3" w:themeFill="accent3" w:themeFillTint="66"/>
            <w:textDirection w:val="tbRl"/>
          </w:tcPr>
          <w:p w14:paraId="1B93C634" w14:textId="4B01ABA2" w:rsidR="00C35CF9" w:rsidRPr="00C375C8" w:rsidRDefault="00C35CF9" w:rsidP="008B3AB4">
            <w:pPr>
              <w:spacing w:line="240" w:lineRule="auto"/>
              <w:ind w:left="113" w:right="113"/>
              <w:jc w:val="center"/>
              <w:rPr>
                <w:rFonts w:ascii="Algerian" w:hAnsi="Algerian"/>
                <w:b/>
                <w:bCs/>
                <w:color w:val="262626" w:themeColor="text1" w:themeTint="D9"/>
                <w:sz w:val="36"/>
                <w:szCs w:val="36"/>
                <w:rtl/>
                <w:lang w:bidi="ar-EG"/>
              </w:rPr>
            </w:pPr>
            <w:r>
              <w:rPr>
                <w:rFonts w:ascii="Algerian" w:hAnsi="Algerian"/>
                <w:b/>
                <w:bCs/>
                <w:color w:val="262626" w:themeColor="text1" w:themeTint="D9"/>
                <w:sz w:val="28"/>
                <w:szCs w:val="28"/>
                <w:lang w:bidi="ar-EG"/>
              </w:rPr>
              <w:t xml:space="preserve">TIMe : past   </w:t>
            </w:r>
            <w:r w:rsidR="00332217">
              <w:rPr>
                <w:rFonts w:ascii="Algerian" w:hAnsi="Algerian"/>
                <w:b/>
                <w:bCs/>
                <w:color w:val="262626" w:themeColor="text1" w:themeTint="D9"/>
                <w:sz w:val="28"/>
                <w:szCs w:val="28"/>
                <w:lang w:bidi="ar-EG"/>
              </w:rPr>
              <w:t xml:space="preserve">   </w:t>
            </w:r>
            <w:ins w:id="566" w:author="Cliff Breedlove" w:date="2016-12-19T14:13:00Z">
              <w:r w:rsidR="00332217">
                <w:rPr>
                  <w:rFonts w:ascii="Algerian" w:hAnsi="Algerian"/>
                  <w:b/>
                  <w:bCs/>
                  <w:color w:val="262626" w:themeColor="text1" w:themeTint="D9"/>
                  <w:sz w:val="28"/>
                  <w:szCs w:val="28"/>
                  <w:lang w:bidi="ar-EG"/>
                </w:rPr>
                <w:t xml:space="preserve">  </w:t>
              </w:r>
              <w:r>
                <w:rPr>
                  <w:rFonts w:ascii="Algerian" w:hAnsi="Algerian"/>
                  <w:b/>
                  <w:bCs/>
                  <w:color w:val="262626" w:themeColor="text1" w:themeTint="D9"/>
                  <w:sz w:val="28"/>
                  <w:szCs w:val="28"/>
                  <w:lang w:bidi="ar-EG"/>
                </w:rPr>
                <w:t xml:space="preserve">   </w:t>
              </w:r>
            </w:ins>
            <w:r w:rsidRPr="00C375C8">
              <w:rPr>
                <w:rFonts w:ascii="Algerian" w:hAnsi="Algerian" w:hint="cs"/>
                <w:b/>
                <w:bCs/>
                <w:color w:val="262626" w:themeColor="text1" w:themeTint="D9"/>
                <w:sz w:val="36"/>
                <w:szCs w:val="36"/>
                <w:rtl/>
                <w:lang w:bidi="ar-EG"/>
              </w:rPr>
              <w:t>ال</w:t>
            </w:r>
            <w:r w:rsidR="008B3AB4">
              <w:rPr>
                <w:rFonts w:ascii="Algerian" w:hAnsi="Algerian" w:hint="cs"/>
                <w:b/>
                <w:bCs/>
                <w:color w:val="262626" w:themeColor="text1" w:themeTint="D9"/>
                <w:sz w:val="36"/>
                <w:szCs w:val="36"/>
                <w:rtl/>
                <w:lang w:bidi="ar-EG"/>
              </w:rPr>
              <w:t>زمن</w:t>
            </w:r>
            <w:r w:rsidRPr="00C375C8">
              <w:rPr>
                <w:rFonts w:ascii="Algerian" w:hAnsi="Algerian" w:hint="cs"/>
                <w:b/>
                <w:bCs/>
                <w:color w:val="262626" w:themeColor="text1" w:themeTint="D9"/>
                <w:sz w:val="36"/>
                <w:szCs w:val="36"/>
                <w:rtl/>
                <w:lang w:bidi="ar-EG"/>
              </w:rPr>
              <w:t xml:space="preserve"> : الماضي</w:t>
            </w:r>
          </w:p>
        </w:tc>
      </w:tr>
    </w:tbl>
    <w:p w14:paraId="77721870" w14:textId="77777777" w:rsidR="00D06835" w:rsidRPr="00C36946" w:rsidRDefault="00D06835" w:rsidP="00D06835">
      <w:pPr>
        <w:spacing w:line="240" w:lineRule="auto"/>
        <w:rPr>
          <w:rFonts w:asciiTheme="majorBidi" w:hAnsiTheme="majorBidi" w:cstheme="majorBidi"/>
          <w:b/>
          <w:bCs/>
          <w:color w:val="262626" w:themeColor="text1" w:themeTint="D9"/>
          <w:sz w:val="16"/>
          <w:szCs w:val="16"/>
          <w:lang w:bidi="ar-EG"/>
        </w:rPr>
      </w:pP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67456" behindDoc="0" locked="0" layoutInCell="1" allowOverlap="1" wp14:anchorId="5271F32B" wp14:editId="788A8BCA">
                <wp:simplePos x="0" y="0"/>
                <wp:positionH relativeFrom="column">
                  <wp:posOffset>4236085</wp:posOffset>
                </wp:positionH>
                <wp:positionV relativeFrom="paragraph">
                  <wp:posOffset>81813</wp:posOffset>
                </wp:positionV>
                <wp:extent cx="878840" cy="393700"/>
                <wp:effectExtent l="0" t="0" r="16510" b="25400"/>
                <wp:wrapNone/>
                <wp:docPr id="7" name="Bevel 7"/>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0F60FB51" w14:textId="77777777" w:rsidR="00304C18" w:rsidRPr="00123A01" w:rsidRDefault="00304C18" w:rsidP="00D06835">
                            <w:pPr>
                              <w:jc w:val="center"/>
                              <w:rPr>
                                <w:b/>
                                <w:bCs/>
                                <w:sz w:val="32"/>
                                <w:szCs w:val="32"/>
                                <w:rtl/>
                                <w:lang w:bidi="ar-EG"/>
                              </w:rPr>
                            </w:pPr>
                            <w:r w:rsidRPr="00123A01">
                              <w:rPr>
                                <w:rFonts w:hint="cs"/>
                                <w:b/>
                                <w:bCs/>
                                <w:sz w:val="32"/>
                                <w:szCs w:val="32"/>
                                <w:rtl/>
                                <w:lang w:bidi="ar-EG"/>
                              </w:rPr>
                              <w:t>العربية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1F32B" id="Bevel 7" o:spid="_x0000_s1033" type="#_x0000_t84" style="position:absolute;margin-left:333.55pt;margin-top:6.45pt;width:69.2pt;height:3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" strokecolor="#a28e6a [3206]" strokeweight=".5pt">
                <v:fill r:id="rId11" o:title="" recolor="t" rotate="t" type="tile"/>
                <v:imagedata recolortarget="#beaf96 [2262]"/>
                <v:textbox>
                  <w:txbxContent>
                    <w:p w14:paraId="0F60FB51" w14:textId="77777777" w:rsidR="00304C18" w:rsidRPr="00123A01" w:rsidRDefault="00304C18" w:rsidP="00D06835">
                      <w:pPr>
                        <w:jc w:val="center"/>
                        <w:rPr>
                          <w:b/>
                          <w:bCs/>
                          <w:sz w:val="32"/>
                          <w:szCs w:val="32"/>
                          <w:rtl/>
                          <w:lang w:bidi="ar-EG"/>
                        </w:rPr>
                      </w:pPr>
                      <w:r w:rsidRPr="00123A01">
                        <w:rPr>
                          <w:rFonts w:hint="cs"/>
                          <w:b/>
                          <w:bCs/>
                          <w:sz w:val="32"/>
                          <w:szCs w:val="32"/>
                          <w:rtl/>
                          <w:lang w:bidi="ar-EG"/>
                        </w:rPr>
                        <w:t>العربية</w:t>
                      </w:r>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66432" behindDoc="0" locked="0" layoutInCell="1" allowOverlap="1" wp14:anchorId="7621B60C" wp14:editId="0651D955">
                <wp:simplePos x="0" y="0"/>
                <wp:positionH relativeFrom="column">
                  <wp:posOffset>1544955</wp:posOffset>
                </wp:positionH>
                <wp:positionV relativeFrom="paragraph">
                  <wp:posOffset>79273</wp:posOffset>
                </wp:positionV>
                <wp:extent cx="878840" cy="393700"/>
                <wp:effectExtent l="0" t="0" r="16510" b="25400"/>
                <wp:wrapNone/>
                <wp:docPr id="8" name="Bevel 8"/>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1613CD95" w14:textId="77777777" w:rsidR="00304C18" w:rsidRPr="00C36946" w:rsidRDefault="00304C18" w:rsidP="00D06835">
                            <w:pPr>
                              <w:jc w:val="center"/>
                              <w:rPr>
                                <w:rFonts w:ascii="Algerian" w:hAnsi="Algerian"/>
                                <w:b/>
                                <w:bCs/>
                                <w:lang w:bidi="ar-EG"/>
                              </w:rPr>
                            </w:pPr>
                            <w:r w:rsidRPr="00C36946">
                              <w:rPr>
                                <w:rFonts w:ascii="Algerian" w:hAnsi="Algerian"/>
                                <w:b/>
                                <w:bCs/>
                                <w:lang w:bidi="ar-EG"/>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1B60C" id="Bevel 8" o:spid="_x0000_s1034" type="#_x0000_t84" style="position:absolute;margin-left:121.65pt;margin-top:6.25pt;width:69.2pt;height:3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" strokecolor="#a28e6a [3206]" strokeweight=".5pt">
                <v:fill r:id="rId11" o:title="" recolor="t" rotate="t" type="tile"/>
                <v:imagedata recolortarget="#beaf96 [2262]"/>
                <v:textbox>
                  <w:txbxContent>
                    <w:p w14:paraId="1613CD95" w14:textId="77777777" w:rsidR="00304C18" w:rsidRPr="00C36946" w:rsidRDefault="00304C18" w:rsidP="00D06835">
                      <w:pPr>
                        <w:jc w:val="center"/>
                        <w:rPr>
                          <w:rFonts w:ascii="Algerian" w:hAnsi="Algerian"/>
                          <w:b/>
                          <w:bCs/>
                          <w:lang w:bidi="ar-EG"/>
                        </w:rPr>
                      </w:pPr>
                      <w:r w:rsidRPr="00C36946">
                        <w:rPr>
                          <w:rFonts w:ascii="Algerian" w:hAnsi="Algerian"/>
                          <w:b/>
                          <w:bCs/>
                          <w:lang w:bidi="ar-EG"/>
                        </w:rPr>
                        <w:t>English</w:t>
                      </w:r>
                    </w:p>
                  </w:txbxContent>
                </v:textbox>
              </v:shape>
            </w:pict>
          </mc:Fallback>
        </mc:AlternateContent>
      </w:r>
    </w:p>
    <w:p w14:paraId="6F206F0E" w14:textId="77777777" w:rsidR="00D06835" w:rsidRPr="00C044A1" w:rsidRDefault="00D06835" w:rsidP="00D06835">
      <w:pPr>
        <w:spacing w:line="360" w:lineRule="auto"/>
        <w:jc w:val="center"/>
        <w:rPr>
          <w:rFonts w:ascii="Algerian" w:hAnsi="Algerian"/>
          <w:b/>
          <w:bCs/>
          <w:color w:val="262626" w:themeColor="text1" w:themeTint="D9"/>
          <w:sz w:val="24"/>
          <w:szCs w:val="24"/>
          <w:rtl/>
          <w:lang w:bidi="ar-EG"/>
        </w:rPr>
      </w:pPr>
      <w:r>
        <w:rPr>
          <w:rFonts w:ascii="Algerian" w:hAnsi="Algerian" w:hint="cs"/>
          <w:b/>
          <w:bCs/>
          <w:color w:val="262626" w:themeColor="text1" w:themeTint="D9"/>
          <w:sz w:val="32"/>
          <w:szCs w:val="32"/>
          <w:rtl/>
          <w:lang w:bidi="ar-EG"/>
        </w:rPr>
        <w:t xml:space="preserve">   </w:t>
      </w:r>
    </w:p>
    <w:p w14:paraId="4A515B5B" w14:textId="310056C5" w:rsidR="00D06835" w:rsidRDefault="00D06835" w:rsidP="00E2110F">
      <w:pPr>
        <w:spacing w:line="240" w:lineRule="auto"/>
        <w:jc w:val="both"/>
        <w:rPr>
          <w:rFonts w:ascii="Verdana" w:hAnsi="Verdana"/>
          <w:sz w:val="24"/>
          <w:szCs w:val="24"/>
          <w:lang w:bidi="ar-EG"/>
        </w:rPr>
      </w:pPr>
      <w:r>
        <w:rPr>
          <w:rFonts w:ascii="Verdana" w:hAnsi="Verdana"/>
          <w:sz w:val="24"/>
          <w:szCs w:val="24"/>
          <w:lang w:bidi="ar-EG"/>
        </w:rPr>
        <w:t xml:space="preserve">1. </w:t>
      </w:r>
      <w:r w:rsidRPr="00AB2160">
        <w:rPr>
          <w:rFonts w:ascii="Verdana" w:hAnsi="Verdana"/>
          <w:sz w:val="16"/>
          <w:rPrChange w:id="567" w:author="Cliff Breedlove" w:date="2016-12-19T14:13:00Z">
            <w:rPr>
              <w:rFonts w:ascii="Verdana" w:hAnsi="Verdana"/>
              <w:sz w:val="20"/>
            </w:rPr>
          </w:rPrChange>
        </w:rPr>
        <w:t xml:space="preserve">S – </w:t>
      </w:r>
      <w:r w:rsidR="00E501C1" w:rsidRPr="00AB2160">
        <w:rPr>
          <w:rFonts w:ascii="Verdana" w:hAnsi="Verdana"/>
          <w:sz w:val="16"/>
          <w:u w:val="single"/>
          <w:rPrChange w:id="568" w:author="Cliff Breedlove" w:date="2016-12-19T14:13:00Z">
            <w:rPr>
              <w:rFonts w:ascii="Verdana" w:hAnsi="Verdana"/>
              <w:sz w:val="20"/>
              <w:u w:val="single"/>
            </w:rPr>
          </w:rPrChange>
        </w:rPr>
        <w:t>PRI</w:t>
      </w:r>
      <w:r w:rsidRPr="00AB2160">
        <w:rPr>
          <w:rFonts w:ascii="Verdana" w:hAnsi="Verdana"/>
          <w:sz w:val="16"/>
          <w:u w:val="single"/>
          <w:rPrChange w:id="569" w:author="Cliff Breedlove" w:date="2016-12-19T14:13:00Z">
            <w:rPr>
              <w:rFonts w:ascii="Verdana" w:hAnsi="Verdana"/>
              <w:sz w:val="20"/>
              <w:u w:val="single"/>
            </w:rPr>
          </w:rPrChange>
        </w:rPr>
        <w:t xml:space="preserve"> pst</w:t>
      </w:r>
      <w:r w:rsidR="00E501C1" w:rsidRPr="00AB2160">
        <w:rPr>
          <w:rFonts w:ascii="Verdana" w:hAnsi="Verdana"/>
          <w:sz w:val="16"/>
          <w:rPrChange w:id="570" w:author="Cliff Breedlove" w:date="2016-12-19T14:13:00Z">
            <w:rPr>
              <w:rFonts w:ascii="Verdana" w:hAnsi="Verdana"/>
              <w:sz w:val="20"/>
            </w:rPr>
          </w:rPrChange>
        </w:rPr>
        <w:t xml:space="preserve"> – </w:t>
      </w:r>
      <w:r w:rsidR="00E501C1" w:rsidRPr="00AB2160">
        <w:rPr>
          <w:rFonts w:ascii="Verdana" w:hAnsi="Verdana"/>
          <w:sz w:val="16"/>
          <w:u w:val="single"/>
          <w:rPrChange w:id="571" w:author="Cliff Breedlove" w:date="2016-12-19T14:13:00Z">
            <w:rPr>
              <w:rFonts w:ascii="Verdana" w:hAnsi="Verdana"/>
              <w:sz w:val="20"/>
              <w:u w:val="single"/>
            </w:rPr>
          </w:rPrChange>
        </w:rPr>
        <w:t>PART pst</w:t>
      </w:r>
      <w:r w:rsidR="00E501C1" w:rsidRPr="00AB2160">
        <w:rPr>
          <w:rFonts w:ascii="Verdana" w:hAnsi="Verdana"/>
          <w:sz w:val="16"/>
          <w:rPrChange w:id="572" w:author="Cliff Breedlove" w:date="2016-12-19T14:13:00Z">
            <w:rPr>
              <w:rFonts w:ascii="Verdana" w:hAnsi="Verdana"/>
              <w:sz w:val="20"/>
            </w:rPr>
          </w:rPrChange>
        </w:rPr>
        <w:t xml:space="preserve"> – DO </w:t>
      </w:r>
      <w:r w:rsidRPr="00AB2160">
        <w:rPr>
          <w:rFonts w:ascii="Verdana" w:hAnsi="Verdana"/>
          <w:sz w:val="16"/>
          <w:rPrChange w:id="573" w:author="Cliff Breedlove" w:date="2016-12-19T14:13:00Z">
            <w:rPr>
              <w:rFonts w:ascii="Verdana" w:hAnsi="Verdana"/>
              <w:sz w:val="20"/>
            </w:rPr>
          </w:rPrChange>
        </w:rPr>
        <w:tab/>
      </w:r>
      <w:r w:rsidR="00E501C1" w:rsidRPr="00AB2160">
        <w:rPr>
          <w:rFonts w:ascii="Verdana" w:hAnsi="Verdana"/>
          <w:sz w:val="16"/>
          <w:rPrChange w:id="574" w:author="Cliff Breedlove" w:date="2016-12-19T14:13:00Z">
            <w:rPr>
              <w:rFonts w:ascii="Verdana" w:hAnsi="Verdana"/>
              <w:sz w:val="20"/>
            </w:rPr>
          </w:rPrChange>
        </w:rPr>
        <w:tab/>
        <w:t xml:space="preserve"> </w:t>
      </w:r>
      <w:ins w:id="575" w:author="Cliff Breedlove" w:date="2016-12-19T14:13:00Z">
        <w:r w:rsidR="00AB2160">
          <w:rPr>
            <w:rFonts w:ascii="Verdana" w:hAnsi="Verdana"/>
            <w:sz w:val="16"/>
            <w:szCs w:val="16"/>
            <w:rtl/>
            <w:lang w:bidi="ar-EG"/>
          </w:rPr>
          <w:tab/>
        </w:r>
        <w:r w:rsidR="00AB2160">
          <w:rPr>
            <w:rFonts w:ascii="Verdana" w:hAnsi="Verdana"/>
            <w:sz w:val="16"/>
            <w:szCs w:val="16"/>
            <w:rtl/>
            <w:lang w:bidi="ar-EG"/>
          </w:rPr>
          <w:tab/>
        </w:r>
      </w:ins>
      <w:r w:rsidR="00E2110F">
        <w:rPr>
          <w:rFonts w:ascii="Verdana" w:hAnsi="Verdana"/>
          <w:sz w:val="16"/>
          <w:szCs w:val="16"/>
          <w:lang w:bidi="ar-EG"/>
        </w:rPr>
        <w:t xml:space="preserve">       </w:t>
      </w:r>
      <w:r w:rsidR="00E501C1" w:rsidRPr="00AB2160">
        <w:rPr>
          <w:rFonts w:ascii="Verdana" w:hAnsi="Verdana"/>
          <w:sz w:val="16"/>
          <w:rPrChange w:id="576" w:author="Cliff Breedlove" w:date="2016-12-19T14:13:00Z">
            <w:rPr>
              <w:rFonts w:ascii="Verdana" w:hAnsi="Verdana"/>
              <w:sz w:val="20"/>
            </w:rPr>
          </w:rPrChange>
        </w:rPr>
        <w:t>DO</w:t>
      </w:r>
      <w:r w:rsidRPr="00AB2160">
        <w:rPr>
          <w:rFonts w:ascii="Verdana" w:hAnsi="Verdana"/>
          <w:sz w:val="16"/>
          <w:rPrChange w:id="577" w:author="Cliff Breedlove" w:date="2016-12-19T14:13:00Z">
            <w:rPr>
              <w:rFonts w:ascii="Verdana" w:hAnsi="Verdana"/>
              <w:sz w:val="20"/>
            </w:rPr>
          </w:rPrChange>
        </w:rPr>
        <w:t xml:space="preserve"> – </w:t>
      </w:r>
      <w:r w:rsidRPr="00AB2160">
        <w:rPr>
          <w:rFonts w:ascii="Verdana" w:hAnsi="Verdana"/>
          <w:sz w:val="16"/>
          <w:u w:val="single"/>
          <w:rPrChange w:id="578" w:author="Cliff Breedlove" w:date="2016-12-19T14:13:00Z">
            <w:rPr>
              <w:rFonts w:ascii="Verdana" w:hAnsi="Verdana"/>
              <w:sz w:val="20"/>
              <w:u w:val="single"/>
            </w:rPr>
          </w:rPrChange>
        </w:rPr>
        <w:t>V pst</w:t>
      </w:r>
      <w:r w:rsidR="00E501C1" w:rsidRPr="00AB2160">
        <w:rPr>
          <w:rFonts w:ascii="Verdana" w:hAnsi="Verdana"/>
          <w:sz w:val="16"/>
          <w:rPrChange w:id="579" w:author="Cliff Breedlove" w:date="2016-12-19T14:13:00Z">
            <w:rPr>
              <w:rFonts w:ascii="Verdana" w:hAnsi="Verdana"/>
              <w:sz w:val="20"/>
            </w:rPr>
          </w:rPrChange>
        </w:rPr>
        <w:t xml:space="preserve"> – PTL – S – </w:t>
      </w:r>
      <w:r w:rsidR="00E501C1" w:rsidRPr="00AB2160">
        <w:rPr>
          <w:rFonts w:ascii="Verdana" w:hAnsi="Verdana"/>
          <w:sz w:val="16"/>
          <w:u w:val="single"/>
          <w:rPrChange w:id="580" w:author="Cliff Breedlove" w:date="2016-12-19T14:13:00Z">
            <w:rPr>
              <w:rFonts w:ascii="Verdana" w:hAnsi="Verdana"/>
              <w:sz w:val="20"/>
              <w:u w:val="single"/>
            </w:rPr>
          </w:rPrChange>
        </w:rPr>
        <w:t>PRI pst</w:t>
      </w:r>
    </w:p>
    <w:p w14:paraId="2E2A81DC" w14:textId="77777777" w:rsidR="00D06835" w:rsidRDefault="00D06835" w:rsidP="00B8202F">
      <w:pPr>
        <w:spacing w:line="240" w:lineRule="auto"/>
        <w:jc w:val="both"/>
        <w:rPr>
          <w:rFonts w:ascii="Verdana" w:hAnsi="Verdana"/>
          <w:sz w:val="36"/>
          <w:szCs w:val="36"/>
          <w:lang w:bidi="ar-EG"/>
        </w:rPr>
      </w:pPr>
      <w:r>
        <w:rPr>
          <w:rFonts w:ascii="Verdana" w:hAnsi="Verdana"/>
          <w:sz w:val="24"/>
          <w:szCs w:val="24"/>
          <w:lang w:bidi="ar-EG"/>
        </w:rPr>
        <w:t xml:space="preserve">The student </w:t>
      </w:r>
      <w:r w:rsidR="00B8202F" w:rsidRPr="00B8202F">
        <w:rPr>
          <w:rFonts w:ascii="Verdana" w:hAnsi="Verdana"/>
          <w:sz w:val="24"/>
          <w:szCs w:val="24"/>
          <w:u w:val="single"/>
          <w:lang w:bidi="ar-EG"/>
        </w:rPr>
        <w:t>had</w:t>
      </w:r>
      <w:r w:rsidR="00B8202F" w:rsidRPr="00FC4749">
        <w:rPr>
          <w:rFonts w:ascii="Verdana" w:hAnsi="Verdana"/>
          <w:sz w:val="24"/>
          <w:szCs w:val="24"/>
          <w:lang w:bidi="ar-EG"/>
        </w:rPr>
        <w:t xml:space="preserve"> </w:t>
      </w:r>
      <w:r w:rsidRPr="00B8202F">
        <w:rPr>
          <w:rFonts w:ascii="Verdana" w:hAnsi="Verdana"/>
          <w:sz w:val="24"/>
          <w:szCs w:val="24"/>
          <w:u w:val="single"/>
          <w:lang w:bidi="ar-EG"/>
        </w:rPr>
        <w:t>studied</w:t>
      </w:r>
      <w:r w:rsidR="00B8202F">
        <w:rPr>
          <w:rFonts w:ascii="Verdana" w:hAnsi="Verdana"/>
          <w:sz w:val="24"/>
          <w:szCs w:val="24"/>
          <w:lang w:bidi="ar-EG"/>
        </w:rPr>
        <w:t xml:space="preserve"> the lesson</w:t>
      </w:r>
      <w:r>
        <w:rPr>
          <w:rFonts w:ascii="Verdana" w:hAnsi="Verdana"/>
          <w:sz w:val="24"/>
          <w:szCs w:val="24"/>
          <w:lang w:bidi="ar-EG"/>
        </w:rPr>
        <w:t>.</w:t>
      </w:r>
      <w:r w:rsidR="00B8202F" w:rsidRPr="00B8202F">
        <w:rPr>
          <w:rFonts w:ascii="Verdana" w:hAnsi="Verdana" w:hint="cs"/>
          <w:sz w:val="36"/>
          <w:szCs w:val="36"/>
          <w:u w:val="single"/>
          <w:rtl/>
          <w:lang w:bidi="ar-EG"/>
        </w:rPr>
        <w:t>كانَ</w:t>
      </w:r>
      <w:r w:rsidR="00B8202F">
        <w:rPr>
          <w:rFonts w:ascii="Verdana" w:hAnsi="Verdana" w:hint="cs"/>
          <w:b/>
          <w:bCs/>
          <w:sz w:val="36"/>
          <w:szCs w:val="36"/>
          <w:rtl/>
          <w:lang w:bidi="ar-EG"/>
        </w:rPr>
        <w:t xml:space="preserve"> </w:t>
      </w:r>
      <w:r>
        <w:rPr>
          <w:rFonts w:ascii="Verdana" w:hAnsi="Verdana" w:hint="cs"/>
          <w:sz w:val="36"/>
          <w:szCs w:val="36"/>
          <w:rtl/>
          <w:lang w:bidi="ar-EG"/>
        </w:rPr>
        <w:t>الطّالِبُ</w:t>
      </w:r>
      <w:r w:rsidR="00B8202F">
        <w:rPr>
          <w:rFonts w:ascii="Verdana" w:hAnsi="Verdana" w:hint="cs"/>
          <w:sz w:val="36"/>
          <w:szCs w:val="36"/>
          <w:rtl/>
          <w:lang w:bidi="ar-EG"/>
        </w:rPr>
        <w:t xml:space="preserve"> قَدْ </w:t>
      </w:r>
      <w:r w:rsidR="00B8202F" w:rsidRPr="00B8202F">
        <w:rPr>
          <w:rFonts w:ascii="Verdana" w:hAnsi="Verdana" w:hint="cs"/>
          <w:sz w:val="36"/>
          <w:szCs w:val="36"/>
          <w:u w:val="single"/>
          <w:rtl/>
          <w:lang w:bidi="ar-EG"/>
        </w:rPr>
        <w:t>دَرَسَ</w:t>
      </w:r>
      <w:r w:rsidR="00B8202F">
        <w:rPr>
          <w:rFonts w:ascii="Verdana" w:hAnsi="Verdana" w:hint="cs"/>
          <w:sz w:val="36"/>
          <w:szCs w:val="36"/>
          <w:rtl/>
          <w:lang w:bidi="ar-EG"/>
        </w:rPr>
        <w:t xml:space="preserve"> الدَّرْسَ</w:t>
      </w:r>
      <w:r>
        <w:rPr>
          <w:rFonts w:ascii="Verdana" w:hAnsi="Verdana" w:hint="cs"/>
          <w:sz w:val="36"/>
          <w:szCs w:val="36"/>
          <w:rtl/>
          <w:lang w:bidi="ar-EG"/>
        </w:rPr>
        <w:t xml:space="preserve">.       </w:t>
      </w:r>
    </w:p>
    <w:p w14:paraId="2FC4998F" w14:textId="77777777" w:rsidR="00DF244B" w:rsidRPr="00D06E6E" w:rsidRDefault="00DF244B" w:rsidP="00DF244B">
      <w:pPr>
        <w:spacing w:line="240" w:lineRule="auto"/>
        <w:jc w:val="both"/>
        <w:rPr>
          <w:ins w:id="581" w:author="Cliff Breedlove" w:date="2016-12-19T14:13:00Z"/>
          <w:rFonts w:ascii="Verdana" w:hAnsi="Verdana"/>
          <w:sz w:val="16"/>
          <w:szCs w:val="16"/>
          <w:rtl/>
          <w:lang w:bidi="ar-EG"/>
        </w:rPr>
      </w:pPr>
      <w:ins w:id="582" w:author="Cliff Breedlove" w:date="2016-12-19T14:13:00Z">
        <w:r w:rsidRPr="00D06E6E">
          <w:rPr>
            <w:rFonts w:ascii="Verdana" w:hAnsi="Verdana"/>
            <w:sz w:val="16"/>
            <w:szCs w:val="16"/>
            <w:lang w:bidi="ar-EG"/>
          </w:rPr>
          <w:t xml:space="preserve">S – </w:t>
        </w:r>
        <w:r w:rsidRPr="00D06E6E">
          <w:rPr>
            <w:rFonts w:ascii="Verdana" w:hAnsi="Verdana"/>
            <w:sz w:val="16"/>
            <w:szCs w:val="16"/>
            <w:u w:val="single"/>
            <w:lang w:bidi="ar-EG"/>
          </w:rPr>
          <w:t>MOD pst</w:t>
        </w:r>
        <w:r w:rsidRPr="00D06E6E">
          <w:rPr>
            <w:rFonts w:ascii="Verdana" w:hAnsi="Verdana"/>
            <w:sz w:val="16"/>
            <w:szCs w:val="16"/>
            <w:lang w:bidi="ar-EG"/>
          </w:rPr>
          <w:t xml:space="preserve"> – </w:t>
        </w:r>
        <w:r w:rsidRPr="00D06E6E">
          <w:rPr>
            <w:rFonts w:ascii="Verdana" w:hAnsi="Verdana"/>
            <w:sz w:val="16"/>
            <w:szCs w:val="16"/>
            <w:u w:val="single"/>
            <w:lang w:bidi="ar-EG"/>
          </w:rPr>
          <w:t>PRI inf</w:t>
        </w:r>
        <w:r w:rsidRPr="00D06E6E">
          <w:rPr>
            <w:rFonts w:ascii="Verdana" w:hAnsi="Verdana"/>
            <w:sz w:val="16"/>
            <w:szCs w:val="16"/>
            <w:lang w:bidi="ar-EG"/>
          </w:rPr>
          <w:t xml:space="preserve"> – </w:t>
        </w:r>
        <w:r w:rsidRPr="00D06E6E">
          <w:rPr>
            <w:rFonts w:ascii="Verdana" w:hAnsi="Verdana"/>
            <w:sz w:val="16"/>
            <w:szCs w:val="16"/>
            <w:u w:val="single"/>
            <w:lang w:bidi="ar-EG"/>
          </w:rPr>
          <w:t>PART pst</w:t>
        </w:r>
        <w:r w:rsidRPr="00D06E6E">
          <w:rPr>
            <w:rFonts w:ascii="Verdana" w:hAnsi="Verdana"/>
            <w:sz w:val="16"/>
            <w:szCs w:val="16"/>
            <w:lang w:bidi="ar-EG"/>
          </w:rPr>
          <w:t xml:space="preserve">     </w:t>
        </w:r>
        <w:r w:rsidR="00D06E6E">
          <w:rPr>
            <w:rFonts w:ascii="Verdana" w:hAnsi="Verdana"/>
            <w:sz w:val="16"/>
            <w:szCs w:val="16"/>
            <w:lang w:bidi="ar-EG"/>
          </w:rPr>
          <w:tab/>
        </w:r>
        <w:r w:rsidR="00D06E6E">
          <w:rPr>
            <w:rFonts w:ascii="Verdana" w:hAnsi="Verdana"/>
            <w:sz w:val="16"/>
            <w:szCs w:val="16"/>
            <w:lang w:bidi="ar-EG"/>
          </w:rPr>
          <w:tab/>
        </w:r>
        <w:r w:rsidR="00D06E6E">
          <w:rPr>
            <w:rFonts w:ascii="Verdana" w:hAnsi="Verdana"/>
            <w:sz w:val="16"/>
            <w:szCs w:val="16"/>
            <w:lang w:bidi="ar-EG"/>
          </w:rPr>
          <w:tab/>
        </w:r>
        <w:r w:rsidRPr="00D06E6E">
          <w:rPr>
            <w:rFonts w:ascii="Verdana" w:hAnsi="Verdana"/>
            <w:sz w:val="16"/>
            <w:szCs w:val="16"/>
            <w:lang w:bidi="ar-EG"/>
          </w:rPr>
          <w:t xml:space="preserve"> </w:t>
        </w:r>
        <w:r w:rsidRPr="00D06E6E">
          <w:rPr>
            <w:rFonts w:ascii="Verdana" w:hAnsi="Verdana"/>
            <w:sz w:val="16"/>
            <w:szCs w:val="16"/>
            <w:u w:val="single"/>
            <w:lang w:bidi="ar-EG"/>
          </w:rPr>
          <w:t>V sub</w:t>
        </w:r>
        <w:r w:rsidRPr="00D06E6E">
          <w:rPr>
            <w:rFonts w:ascii="Verdana" w:hAnsi="Verdana"/>
            <w:sz w:val="16"/>
            <w:szCs w:val="16"/>
            <w:lang w:bidi="ar-EG"/>
          </w:rPr>
          <w:t xml:space="preserve"> – PTL – </w:t>
        </w:r>
        <w:r w:rsidRPr="00D06E6E">
          <w:rPr>
            <w:rFonts w:ascii="Verdana" w:hAnsi="Verdana"/>
            <w:sz w:val="16"/>
            <w:szCs w:val="16"/>
            <w:u w:val="single"/>
            <w:lang w:bidi="ar-EG"/>
          </w:rPr>
          <w:t>PART act</w:t>
        </w:r>
        <w:r w:rsidRPr="00D06E6E">
          <w:rPr>
            <w:rFonts w:ascii="Verdana" w:hAnsi="Verdana"/>
            <w:sz w:val="16"/>
            <w:szCs w:val="16"/>
            <w:lang w:bidi="ar-EG"/>
          </w:rPr>
          <w:t xml:space="preserve"> - PREP – S – </w:t>
        </w:r>
        <w:r w:rsidRPr="00D06E6E">
          <w:rPr>
            <w:rFonts w:ascii="Verdana" w:hAnsi="Verdana"/>
            <w:sz w:val="16"/>
            <w:szCs w:val="16"/>
            <w:u w:val="single"/>
            <w:lang w:bidi="ar-EG"/>
          </w:rPr>
          <w:t>PRI pst</w:t>
        </w:r>
      </w:ins>
    </w:p>
    <w:p w14:paraId="2443C51D" w14:textId="77777777" w:rsidR="00DF244B" w:rsidRDefault="00DF244B" w:rsidP="00DF244B">
      <w:pPr>
        <w:spacing w:line="240" w:lineRule="auto"/>
        <w:jc w:val="both"/>
        <w:rPr>
          <w:ins w:id="583" w:author="Cliff Breedlove" w:date="2016-12-19T14:13:00Z"/>
          <w:rFonts w:ascii="Verdana" w:hAnsi="Verdana"/>
          <w:sz w:val="36"/>
          <w:szCs w:val="36"/>
          <w:rtl/>
          <w:lang w:bidi="ar-EG"/>
        </w:rPr>
      </w:pPr>
      <w:ins w:id="584" w:author="Cliff Breedlove" w:date="2016-12-19T14:13:00Z">
        <w:r>
          <w:rPr>
            <w:rFonts w:ascii="Verdana" w:hAnsi="Verdana"/>
            <w:sz w:val="24"/>
            <w:szCs w:val="24"/>
            <w:lang w:bidi="ar-EG"/>
          </w:rPr>
          <w:t xml:space="preserve">The student </w:t>
        </w:r>
        <w:r w:rsidRPr="00DF244B">
          <w:rPr>
            <w:rFonts w:ascii="Verdana" w:hAnsi="Verdana"/>
            <w:sz w:val="24"/>
            <w:szCs w:val="24"/>
            <w:u w:val="single"/>
            <w:lang w:bidi="ar-EG"/>
          </w:rPr>
          <w:t>could</w:t>
        </w:r>
        <w:r>
          <w:rPr>
            <w:rFonts w:ascii="Verdana" w:hAnsi="Verdana"/>
            <w:sz w:val="24"/>
            <w:szCs w:val="24"/>
            <w:lang w:bidi="ar-EG"/>
          </w:rPr>
          <w:t xml:space="preserve"> </w:t>
        </w:r>
        <w:r w:rsidRPr="00DF244B">
          <w:rPr>
            <w:rFonts w:ascii="Verdana" w:hAnsi="Verdana"/>
            <w:sz w:val="24"/>
            <w:szCs w:val="24"/>
            <w:u w:val="single"/>
            <w:lang w:bidi="ar-EG"/>
          </w:rPr>
          <w:t>have</w:t>
        </w:r>
        <w:r>
          <w:rPr>
            <w:rFonts w:ascii="Verdana" w:hAnsi="Verdana"/>
            <w:sz w:val="24"/>
            <w:szCs w:val="24"/>
            <w:lang w:bidi="ar-EG"/>
          </w:rPr>
          <w:t xml:space="preserve"> </w:t>
        </w:r>
        <w:r w:rsidRPr="00DF244B">
          <w:rPr>
            <w:rFonts w:ascii="Verdana" w:hAnsi="Verdana"/>
            <w:sz w:val="24"/>
            <w:szCs w:val="24"/>
            <w:u w:val="single"/>
            <w:lang w:bidi="ar-EG"/>
          </w:rPr>
          <w:t>studied</w:t>
        </w:r>
        <w:r>
          <w:rPr>
            <w:rFonts w:ascii="Verdana" w:hAnsi="Verdana"/>
            <w:sz w:val="24"/>
            <w:szCs w:val="24"/>
            <w:lang w:bidi="ar-EG"/>
          </w:rPr>
          <w:t xml:space="preserve">. </w:t>
        </w:r>
        <w:r w:rsidRPr="00B8202F">
          <w:rPr>
            <w:rFonts w:ascii="Verdana" w:hAnsi="Verdana" w:hint="cs"/>
            <w:sz w:val="36"/>
            <w:szCs w:val="36"/>
            <w:u w:val="single"/>
            <w:rtl/>
            <w:lang w:bidi="ar-EG"/>
          </w:rPr>
          <w:t>كانَ</w:t>
        </w:r>
        <w:r>
          <w:rPr>
            <w:rFonts w:ascii="Verdana" w:hAnsi="Verdana" w:hint="cs"/>
            <w:b/>
            <w:bCs/>
            <w:sz w:val="36"/>
            <w:szCs w:val="36"/>
            <w:rtl/>
            <w:lang w:bidi="ar-EG"/>
          </w:rPr>
          <w:t xml:space="preserve"> </w:t>
        </w:r>
        <w:r>
          <w:rPr>
            <w:rFonts w:ascii="Verdana" w:hAnsi="Verdana" w:hint="cs"/>
            <w:sz w:val="36"/>
            <w:szCs w:val="36"/>
            <w:rtl/>
            <w:lang w:bidi="ar-EG"/>
          </w:rPr>
          <w:t xml:space="preserve">الطّالِبُ مِنَ </w:t>
        </w:r>
        <w:r w:rsidRPr="00D06E6E">
          <w:rPr>
            <w:rFonts w:ascii="Verdana" w:hAnsi="Verdana" w:hint="cs"/>
            <w:sz w:val="36"/>
            <w:szCs w:val="36"/>
            <w:u w:val="single"/>
            <w:rtl/>
            <w:lang w:bidi="ar-EG"/>
          </w:rPr>
          <w:t>المُمْكِنِ</w:t>
        </w:r>
        <w:r>
          <w:rPr>
            <w:rFonts w:ascii="Verdana" w:hAnsi="Verdana" w:hint="cs"/>
            <w:sz w:val="36"/>
            <w:szCs w:val="36"/>
            <w:rtl/>
            <w:lang w:bidi="ar-EG"/>
          </w:rPr>
          <w:t xml:space="preserve"> أَنْ </w:t>
        </w:r>
        <w:r w:rsidRPr="00DF244B">
          <w:rPr>
            <w:rFonts w:ascii="Verdana" w:hAnsi="Verdana" w:hint="cs"/>
            <w:sz w:val="36"/>
            <w:szCs w:val="36"/>
            <w:u w:val="single"/>
            <w:rtl/>
            <w:lang w:bidi="ar-EG"/>
          </w:rPr>
          <w:t>يَد</w:t>
        </w:r>
        <w:r>
          <w:rPr>
            <w:rFonts w:ascii="Verdana" w:hAnsi="Verdana" w:hint="cs"/>
            <w:sz w:val="36"/>
            <w:szCs w:val="36"/>
            <w:u w:val="single"/>
            <w:rtl/>
            <w:lang w:bidi="ar-EG"/>
          </w:rPr>
          <w:t>ْرُ</w:t>
        </w:r>
        <w:r w:rsidRPr="00B8202F">
          <w:rPr>
            <w:rFonts w:ascii="Verdana" w:hAnsi="Verdana" w:hint="cs"/>
            <w:sz w:val="36"/>
            <w:szCs w:val="36"/>
            <w:u w:val="single"/>
            <w:rtl/>
            <w:lang w:bidi="ar-EG"/>
          </w:rPr>
          <w:t>سَ</w:t>
        </w:r>
        <w:r>
          <w:rPr>
            <w:rFonts w:ascii="Verdana" w:hAnsi="Verdana" w:hint="cs"/>
            <w:sz w:val="36"/>
            <w:szCs w:val="36"/>
            <w:rtl/>
            <w:lang w:bidi="ar-EG"/>
          </w:rPr>
          <w:t xml:space="preserve">.       </w:t>
        </w:r>
      </w:ins>
    </w:p>
    <w:p w14:paraId="56EDABEC" w14:textId="77777777" w:rsidR="00D06835" w:rsidRDefault="00435FD2" w:rsidP="00D06835">
      <w:pPr>
        <w:spacing w:line="240" w:lineRule="auto"/>
        <w:jc w:val="both"/>
        <w:rPr>
          <w:rFonts w:ascii="Verdana" w:hAnsi="Verdana"/>
          <w:sz w:val="36"/>
          <w:szCs w:val="36"/>
          <w:rtl/>
          <w:lang w:bidi="ar-EG"/>
        </w:rPr>
      </w:pPr>
      <w:r>
        <w:rPr>
          <w:lang w:bidi="ar-EG"/>
        </w:rPr>
        <w:pict w14:anchorId="31EE8848">
          <v:rect id="_x0000_i1030" style="width:0;height:1.5pt" o:hralign="center" o:hrstd="t" o:hr="t" fillcolor="#a0a0a0" stroked="f"/>
        </w:pict>
      </w:r>
    </w:p>
    <w:p w14:paraId="76E95406" w14:textId="24E3E166" w:rsidR="00D06835" w:rsidRDefault="00D06835" w:rsidP="00E2110F">
      <w:pPr>
        <w:spacing w:line="240" w:lineRule="auto"/>
        <w:jc w:val="both"/>
        <w:rPr>
          <w:rFonts w:ascii="Verdana" w:hAnsi="Verdana"/>
          <w:sz w:val="24"/>
          <w:szCs w:val="24"/>
          <w:lang w:bidi="ar-EG"/>
        </w:rPr>
      </w:pPr>
      <w:r>
        <w:rPr>
          <w:rFonts w:ascii="Verdana" w:hAnsi="Verdana"/>
          <w:sz w:val="24"/>
          <w:szCs w:val="24"/>
          <w:lang w:bidi="ar-EG"/>
        </w:rPr>
        <w:t xml:space="preserve">2. </w:t>
      </w:r>
      <w:r w:rsidRPr="00AB2160">
        <w:rPr>
          <w:rFonts w:ascii="Verdana" w:hAnsi="Verdana"/>
          <w:sz w:val="16"/>
          <w:rPrChange w:id="585" w:author="Cliff Breedlove" w:date="2016-12-19T14:13:00Z">
            <w:rPr>
              <w:rFonts w:ascii="Verdana" w:hAnsi="Verdana"/>
              <w:sz w:val="20"/>
            </w:rPr>
          </w:rPrChange>
        </w:rPr>
        <w:t xml:space="preserve">S – </w:t>
      </w:r>
      <w:r w:rsidR="001A4C75" w:rsidRPr="00AB2160">
        <w:rPr>
          <w:rFonts w:ascii="Verdana" w:hAnsi="Verdana"/>
          <w:sz w:val="16"/>
          <w:u w:val="single"/>
          <w:rPrChange w:id="586" w:author="Cliff Breedlove" w:date="2016-12-19T14:13:00Z">
            <w:rPr>
              <w:rFonts w:ascii="Verdana" w:hAnsi="Verdana"/>
              <w:sz w:val="20"/>
              <w:u w:val="single"/>
            </w:rPr>
          </w:rPrChange>
        </w:rPr>
        <w:t>PRI</w:t>
      </w:r>
      <w:r w:rsidRPr="00AB2160">
        <w:rPr>
          <w:rFonts w:ascii="Verdana" w:hAnsi="Verdana"/>
          <w:sz w:val="16"/>
          <w:u w:val="single"/>
          <w:rPrChange w:id="587" w:author="Cliff Breedlove" w:date="2016-12-19T14:13:00Z">
            <w:rPr>
              <w:rFonts w:ascii="Verdana" w:hAnsi="Verdana"/>
              <w:sz w:val="20"/>
              <w:u w:val="single"/>
            </w:rPr>
          </w:rPrChange>
        </w:rPr>
        <w:t xml:space="preserve"> pst</w:t>
      </w:r>
      <w:r w:rsidRPr="00AB2160">
        <w:rPr>
          <w:rFonts w:ascii="Verdana" w:hAnsi="Verdana"/>
          <w:sz w:val="16"/>
          <w:rPrChange w:id="588" w:author="Cliff Breedlove" w:date="2016-12-19T14:13:00Z">
            <w:rPr>
              <w:rFonts w:ascii="Verdana" w:hAnsi="Verdana"/>
              <w:sz w:val="20"/>
            </w:rPr>
          </w:rPrChange>
        </w:rPr>
        <w:t xml:space="preserve"> – NEG – </w:t>
      </w:r>
      <w:r w:rsidR="001A4C75" w:rsidRPr="00AB2160">
        <w:rPr>
          <w:rFonts w:ascii="Verdana" w:hAnsi="Verdana"/>
          <w:sz w:val="16"/>
          <w:u w:val="single"/>
          <w:rPrChange w:id="589" w:author="Cliff Breedlove" w:date="2016-12-19T14:13:00Z">
            <w:rPr>
              <w:rFonts w:ascii="Verdana" w:hAnsi="Verdana"/>
              <w:sz w:val="20"/>
              <w:u w:val="single"/>
            </w:rPr>
          </w:rPrChange>
        </w:rPr>
        <w:t>PART pst</w:t>
      </w:r>
      <w:ins w:id="590" w:author="Cliff Breedlove" w:date="2016-12-19T14:13:00Z">
        <w:r w:rsidRPr="00AB2160">
          <w:rPr>
            <w:rFonts w:ascii="Verdana" w:hAnsi="Verdana"/>
            <w:sz w:val="16"/>
            <w:szCs w:val="16"/>
            <w:lang w:bidi="ar-EG"/>
          </w:rPr>
          <w:tab/>
        </w:r>
        <w:r w:rsidRPr="00AB2160">
          <w:rPr>
            <w:rFonts w:ascii="Verdana" w:hAnsi="Verdana"/>
            <w:sz w:val="16"/>
            <w:szCs w:val="16"/>
            <w:lang w:bidi="ar-EG"/>
          </w:rPr>
          <w:tab/>
        </w:r>
      </w:ins>
      <w:r w:rsidR="00AB2160">
        <w:rPr>
          <w:rFonts w:ascii="Verdana" w:hAnsi="Verdana"/>
          <w:sz w:val="16"/>
          <w:szCs w:val="16"/>
          <w:rtl/>
          <w:lang w:bidi="ar-EG"/>
          <w:rPrChange w:id="591" w:author="Cliff Breedlove" w:date="2016-12-19T14:13:00Z">
            <w:rPr>
              <w:rFonts w:ascii="Verdana" w:hAnsi="Verdana"/>
              <w:sz w:val="20"/>
              <w:szCs w:val="20"/>
              <w:rtl/>
              <w:lang w:bidi="ar-EG"/>
            </w:rPr>
          </w:rPrChange>
        </w:rPr>
        <w:tab/>
      </w:r>
      <w:r w:rsidR="00AB2160">
        <w:rPr>
          <w:rFonts w:ascii="Verdana" w:hAnsi="Verdana"/>
          <w:sz w:val="16"/>
          <w:szCs w:val="16"/>
          <w:rtl/>
          <w:lang w:bidi="ar-EG"/>
          <w:rPrChange w:id="592" w:author="Cliff Breedlove" w:date="2016-12-19T14:13:00Z">
            <w:rPr>
              <w:rFonts w:ascii="Verdana" w:hAnsi="Verdana"/>
              <w:sz w:val="20"/>
              <w:szCs w:val="20"/>
              <w:rtl/>
              <w:lang w:bidi="ar-EG"/>
            </w:rPr>
          </w:rPrChange>
        </w:rPr>
        <w:tab/>
      </w:r>
      <w:r w:rsidR="00E2110F">
        <w:rPr>
          <w:rFonts w:ascii="Verdana" w:hAnsi="Verdana"/>
          <w:sz w:val="16"/>
          <w:szCs w:val="16"/>
          <w:lang w:bidi="ar-EG"/>
        </w:rPr>
        <w:t xml:space="preserve">     </w:t>
      </w:r>
      <w:r w:rsidRPr="00AB2160">
        <w:rPr>
          <w:rFonts w:ascii="Verdana" w:hAnsi="Verdana"/>
          <w:sz w:val="16"/>
          <w:u w:val="single"/>
          <w:rPrChange w:id="593" w:author="Cliff Breedlove" w:date="2016-12-19T14:13:00Z">
            <w:rPr>
              <w:rFonts w:ascii="Verdana" w:hAnsi="Verdana"/>
              <w:sz w:val="20"/>
              <w:u w:val="single"/>
            </w:rPr>
          </w:rPrChange>
        </w:rPr>
        <w:t>V pst</w:t>
      </w:r>
      <w:r w:rsidR="001A4C75" w:rsidRPr="00AB2160">
        <w:rPr>
          <w:rFonts w:ascii="Verdana" w:hAnsi="Verdana"/>
          <w:sz w:val="16"/>
          <w:rPrChange w:id="594" w:author="Cliff Breedlove" w:date="2016-12-19T14:13:00Z">
            <w:rPr>
              <w:rFonts w:ascii="Verdana" w:hAnsi="Verdana"/>
              <w:sz w:val="20"/>
            </w:rPr>
          </w:rPrChange>
        </w:rPr>
        <w:t xml:space="preserve"> – PTL – S – </w:t>
      </w:r>
      <w:r w:rsidR="001A4C75" w:rsidRPr="00AB2160">
        <w:rPr>
          <w:rFonts w:ascii="Verdana" w:hAnsi="Verdana"/>
          <w:sz w:val="16"/>
          <w:u w:val="single"/>
          <w:rPrChange w:id="595" w:author="Cliff Breedlove" w:date="2016-12-19T14:13:00Z">
            <w:rPr>
              <w:rFonts w:ascii="Verdana" w:hAnsi="Verdana"/>
              <w:sz w:val="20"/>
              <w:u w:val="single"/>
            </w:rPr>
          </w:rPrChange>
        </w:rPr>
        <w:t>PRI pst</w:t>
      </w:r>
      <w:r w:rsidR="001A4C75" w:rsidRPr="00AB2160">
        <w:rPr>
          <w:rFonts w:ascii="Verdana" w:hAnsi="Verdana"/>
          <w:sz w:val="16"/>
          <w:rPrChange w:id="596" w:author="Cliff Breedlove" w:date="2016-12-19T14:13:00Z">
            <w:rPr>
              <w:rFonts w:ascii="Verdana" w:hAnsi="Verdana"/>
              <w:sz w:val="20"/>
            </w:rPr>
          </w:rPrChange>
        </w:rPr>
        <w:t xml:space="preserve"> – NEG</w:t>
      </w:r>
      <w:r w:rsidR="001A4C75">
        <w:rPr>
          <w:rFonts w:ascii="Verdana" w:hAnsi="Verdana"/>
          <w:sz w:val="20"/>
          <w:szCs w:val="20"/>
          <w:lang w:bidi="ar-EG"/>
        </w:rPr>
        <w:t xml:space="preserve"> </w:t>
      </w:r>
    </w:p>
    <w:p w14:paraId="70495B78" w14:textId="77777777" w:rsidR="00D06835" w:rsidRDefault="00D06835" w:rsidP="00A24010">
      <w:pPr>
        <w:spacing w:line="240" w:lineRule="auto"/>
        <w:jc w:val="both"/>
        <w:rPr>
          <w:rFonts w:ascii="Verdana" w:hAnsi="Verdana"/>
          <w:sz w:val="36"/>
          <w:szCs w:val="36"/>
          <w:rtl/>
          <w:lang w:bidi="ar-EG"/>
        </w:rPr>
      </w:pPr>
      <w:r>
        <w:rPr>
          <w:rFonts w:ascii="Verdana" w:hAnsi="Verdana"/>
          <w:sz w:val="24"/>
          <w:szCs w:val="24"/>
          <w:lang w:bidi="ar-EG"/>
        </w:rPr>
        <w:t xml:space="preserve">The student </w:t>
      </w:r>
      <w:r w:rsidR="00A24010" w:rsidRPr="00A24010">
        <w:rPr>
          <w:rFonts w:ascii="Verdana" w:hAnsi="Verdana"/>
          <w:sz w:val="24"/>
          <w:szCs w:val="24"/>
          <w:u w:val="single"/>
          <w:lang w:bidi="ar-EG"/>
        </w:rPr>
        <w:t>had</w:t>
      </w:r>
      <w:r w:rsidR="00A24010">
        <w:rPr>
          <w:rFonts w:ascii="Verdana" w:hAnsi="Verdana"/>
          <w:sz w:val="24"/>
          <w:szCs w:val="24"/>
          <w:lang w:bidi="ar-EG"/>
        </w:rPr>
        <w:t xml:space="preserve"> not </w:t>
      </w:r>
      <w:r w:rsidRPr="00A24010">
        <w:rPr>
          <w:rFonts w:ascii="Verdana" w:hAnsi="Verdana"/>
          <w:sz w:val="24"/>
          <w:szCs w:val="24"/>
          <w:u w:val="single"/>
          <w:lang w:bidi="ar-EG"/>
        </w:rPr>
        <w:t>studied</w:t>
      </w:r>
      <w:r>
        <w:rPr>
          <w:rFonts w:ascii="Verdana" w:hAnsi="Verdana"/>
          <w:sz w:val="24"/>
          <w:szCs w:val="24"/>
          <w:lang w:bidi="ar-EG"/>
        </w:rPr>
        <w:t>.</w:t>
      </w:r>
      <w:r>
        <w:rPr>
          <w:rFonts w:ascii="Verdana" w:hAnsi="Verdana"/>
          <w:sz w:val="24"/>
          <w:szCs w:val="24"/>
          <w:lang w:bidi="ar-EG"/>
        </w:rPr>
        <w:tab/>
      </w:r>
      <w:r w:rsidR="00A24010">
        <w:rPr>
          <w:rFonts w:ascii="Verdana" w:hAnsi="Verdana"/>
          <w:sz w:val="24"/>
          <w:szCs w:val="24"/>
          <w:rtl/>
          <w:lang w:bidi="ar-EG"/>
        </w:rPr>
        <w:tab/>
      </w:r>
      <w:r w:rsidR="00A24010">
        <w:rPr>
          <w:rFonts w:ascii="Verdana" w:hAnsi="Verdana"/>
          <w:sz w:val="24"/>
          <w:szCs w:val="24"/>
          <w:rtl/>
          <w:lang w:bidi="ar-EG"/>
        </w:rPr>
        <w:tab/>
      </w:r>
      <w:r w:rsidR="00A24010" w:rsidRPr="00A24010">
        <w:rPr>
          <w:rFonts w:ascii="Verdana" w:hAnsi="Verdana" w:hint="cs"/>
          <w:sz w:val="36"/>
          <w:szCs w:val="36"/>
          <w:rtl/>
          <w:lang w:bidi="ar-EG"/>
        </w:rPr>
        <w:t xml:space="preserve">ما </w:t>
      </w:r>
      <w:r w:rsidR="00A24010">
        <w:rPr>
          <w:rFonts w:ascii="Verdana" w:hAnsi="Verdana" w:hint="cs"/>
          <w:sz w:val="36"/>
          <w:szCs w:val="36"/>
          <w:u w:val="single"/>
          <w:rtl/>
          <w:lang w:bidi="ar-EG"/>
        </w:rPr>
        <w:t>ك</w:t>
      </w:r>
      <w:r w:rsidR="00A24010" w:rsidRPr="00B8202F">
        <w:rPr>
          <w:rFonts w:ascii="Verdana" w:hAnsi="Verdana" w:hint="cs"/>
          <w:sz w:val="36"/>
          <w:szCs w:val="36"/>
          <w:u w:val="single"/>
          <w:rtl/>
          <w:lang w:bidi="ar-EG"/>
        </w:rPr>
        <w:t>انَ</w:t>
      </w:r>
      <w:r w:rsidR="00A24010">
        <w:rPr>
          <w:rFonts w:ascii="Verdana" w:hAnsi="Verdana" w:hint="cs"/>
          <w:b/>
          <w:bCs/>
          <w:sz w:val="36"/>
          <w:szCs w:val="36"/>
          <w:rtl/>
          <w:lang w:bidi="ar-EG"/>
        </w:rPr>
        <w:t xml:space="preserve"> </w:t>
      </w:r>
      <w:r w:rsidR="00A24010">
        <w:rPr>
          <w:rFonts w:ascii="Verdana" w:hAnsi="Verdana" w:hint="cs"/>
          <w:sz w:val="36"/>
          <w:szCs w:val="36"/>
          <w:rtl/>
          <w:lang w:bidi="ar-EG"/>
        </w:rPr>
        <w:t xml:space="preserve">الطّالِبُ قَدْ </w:t>
      </w:r>
      <w:r w:rsidR="00A24010" w:rsidRPr="00B8202F">
        <w:rPr>
          <w:rFonts w:ascii="Verdana" w:hAnsi="Verdana" w:hint="cs"/>
          <w:sz w:val="36"/>
          <w:szCs w:val="36"/>
          <w:u w:val="single"/>
          <w:rtl/>
          <w:lang w:bidi="ar-EG"/>
        </w:rPr>
        <w:t>دَرَسَ</w:t>
      </w:r>
      <w:r w:rsidR="00A24010">
        <w:rPr>
          <w:rFonts w:ascii="Verdana" w:hAnsi="Verdana" w:hint="cs"/>
          <w:sz w:val="36"/>
          <w:szCs w:val="36"/>
          <w:rtl/>
          <w:lang w:bidi="ar-EG"/>
        </w:rPr>
        <w:t xml:space="preserve">.  </w:t>
      </w:r>
    </w:p>
    <w:p w14:paraId="4946FD02" w14:textId="397CFDCF" w:rsidR="00BB2FF4" w:rsidRPr="00AB2160" w:rsidRDefault="00BB2FF4" w:rsidP="00BB2FF4">
      <w:pPr>
        <w:spacing w:line="240" w:lineRule="auto"/>
        <w:jc w:val="right"/>
        <w:rPr>
          <w:rFonts w:ascii="Verdana" w:hAnsi="Verdana"/>
          <w:sz w:val="16"/>
          <w:rPrChange w:id="597" w:author="Cliff Breedlove" w:date="2016-12-19T14:13:00Z">
            <w:rPr>
              <w:rFonts w:ascii="Verdana" w:hAnsi="Verdana"/>
              <w:sz w:val="20"/>
            </w:rPr>
          </w:rPrChange>
        </w:rPr>
      </w:pPr>
      <w:r w:rsidRPr="00AB2160">
        <w:rPr>
          <w:rFonts w:ascii="Verdana" w:hAnsi="Verdana"/>
          <w:sz w:val="16"/>
          <w:rPrChange w:id="598" w:author="Cliff Breedlove" w:date="2016-12-19T14:13:00Z">
            <w:rPr>
              <w:rFonts w:ascii="Verdana" w:hAnsi="Verdana"/>
              <w:sz w:val="20"/>
            </w:rPr>
          </w:rPrChange>
        </w:rPr>
        <w:t>PREP – S – V jus - NEG</w:t>
      </w:r>
    </w:p>
    <w:p w14:paraId="43651DA7" w14:textId="16F82771" w:rsidR="00121A34" w:rsidRPr="00121A34" w:rsidRDefault="00121A34" w:rsidP="00BB2FF4">
      <w:pPr>
        <w:spacing w:line="240" w:lineRule="auto"/>
        <w:jc w:val="right"/>
        <w:rPr>
          <w:rFonts w:ascii="Verdana" w:hAnsi="Verdana"/>
          <w:sz w:val="20"/>
          <w:szCs w:val="20"/>
          <w:rtl/>
          <w:lang w:bidi="ar-EG"/>
        </w:rPr>
      </w:pPr>
      <w:del w:id="599" w:author="Cliff Breedlove" w:date="2016-12-19T14:13:00Z">
        <w:r>
          <w:rPr>
            <w:rFonts w:ascii="Verdana" w:hAnsi="Verdana" w:hint="cs"/>
            <w:sz w:val="20"/>
            <w:szCs w:val="20"/>
            <w:rtl/>
            <w:lang w:bidi="ar-EG"/>
          </w:rPr>
          <w:delText xml:space="preserve"> </w:delText>
        </w:r>
      </w:del>
      <w:r w:rsidRPr="00955914">
        <w:rPr>
          <w:rFonts w:ascii="Verdana" w:hAnsi="Verdana" w:hint="cs"/>
          <w:sz w:val="36"/>
          <w:szCs w:val="36"/>
          <w:rtl/>
          <w:lang w:bidi="ar-EG"/>
        </w:rPr>
        <w:t xml:space="preserve">لَمْ </w:t>
      </w:r>
      <w:r w:rsidR="00D449F7">
        <w:rPr>
          <w:rFonts w:ascii="Verdana" w:hAnsi="Verdana" w:hint="cs"/>
          <w:sz w:val="36"/>
          <w:szCs w:val="36"/>
          <w:u w:val="single"/>
          <w:rtl/>
          <w:lang w:bidi="ar-EG"/>
        </w:rPr>
        <w:t>يَدْرُسِ</w:t>
      </w:r>
      <w:r w:rsidRPr="00955914">
        <w:rPr>
          <w:rFonts w:ascii="Verdana" w:hAnsi="Verdana" w:hint="cs"/>
          <w:sz w:val="36"/>
          <w:szCs w:val="36"/>
          <w:rtl/>
          <w:lang w:bidi="ar-EG"/>
        </w:rPr>
        <w:t xml:space="preserve"> الطّالِبُ</w:t>
      </w:r>
      <w:r>
        <w:rPr>
          <w:rFonts w:ascii="Verdana" w:hAnsi="Verdana" w:hint="cs"/>
          <w:sz w:val="36"/>
          <w:szCs w:val="36"/>
          <w:rtl/>
          <w:lang w:bidi="ar-EG"/>
        </w:rPr>
        <w:t xml:space="preserve"> مِنْ قَبْلِ</w:t>
      </w:r>
      <w:r w:rsidRPr="00955914">
        <w:rPr>
          <w:rFonts w:ascii="Verdana" w:hAnsi="Verdana" w:hint="cs"/>
          <w:sz w:val="36"/>
          <w:szCs w:val="36"/>
          <w:rtl/>
          <w:lang w:bidi="ar-EG"/>
        </w:rPr>
        <w:t xml:space="preserve">.   </w:t>
      </w:r>
      <w:r>
        <w:rPr>
          <w:rFonts w:ascii="Verdana" w:hAnsi="Verdana" w:hint="cs"/>
          <w:sz w:val="36"/>
          <w:szCs w:val="36"/>
          <w:rtl/>
          <w:lang w:bidi="ar-EG"/>
        </w:rPr>
        <w:t xml:space="preserve"> </w:t>
      </w:r>
    </w:p>
    <w:p w14:paraId="192F6709" w14:textId="5D34226D" w:rsidR="00D06835" w:rsidRDefault="00435FD2" w:rsidP="00D06835">
      <w:pPr>
        <w:spacing w:line="240" w:lineRule="auto"/>
        <w:jc w:val="both"/>
        <w:rPr>
          <w:rFonts w:ascii="Verdana" w:hAnsi="Verdana"/>
          <w:sz w:val="36"/>
          <w:szCs w:val="36"/>
          <w:rtl/>
          <w:lang w:bidi="ar-EG"/>
        </w:rPr>
      </w:pPr>
      <w:r>
        <w:rPr>
          <w:lang w:bidi="ar-EG"/>
        </w:rPr>
        <w:pict w14:anchorId="7E90F118">
          <v:rect id="_x0000_i1031" style="width:412.3pt;height:1.5pt" o:hrpct="881" o:hralign="right" o:hrstd="t" o:hr="t" fillcolor="#a0a0a0" stroked="f"/>
        </w:pict>
      </w:r>
    </w:p>
    <w:p w14:paraId="4A90962A" w14:textId="2F1863F1" w:rsidR="00D06835" w:rsidRDefault="009C37B9" w:rsidP="00E2110F">
      <w:pPr>
        <w:spacing w:line="240" w:lineRule="auto"/>
        <w:jc w:val="both"/>
        <w:rPr>
          <w:rFonts w:ascii="Verdana" w:hAnsi="Verdana"/>
          <w:sz w:val="24"/>
          <w:szCs w:val="24"/>
          <w:lang w:bidi="ar-EG"/>
        </w:rPr>
      </w:pPr>
      <w:r>
        <w:rPr>
          <w:rFonts w:ascii="Verdana" w:hAnsi="Verdana"/>
          <w:sz w:val="24"/>
          <w:szCs w:val="24"/>
          <w:rtl/>
          <w:lang w:bidi="ar-EG"/>
        </w:rPr>
        <w:tab/>
      </w:r>
      <w:r>
        <w:rPr>
          <w:rFonts w:ascii="Verdana" w:hAnsi="Verdana" w:hint="cs"/>
          <w:sz w:val="24"/>
          <w:szCs w:val="24"/>
          <w:rtl/>
          <w:lang w:bidi="ar-EG"/>
        </w:rPr>
        <w:t xml:space="preserve">       </w:t>
      </w:r>
      <w:r w:rsidR="00D06835">
        <w:rPr>
          <w:rFonts w:ascii="Verdana" w:hAnsi="Verdana"/>
          <w:sz w:val="24"/>
          <w:szCs w:val="24"/>
          <w:lang w:bidi="ar-EG"/>
        </w:rPr>
        <w:t xml:space="preserve">3. </w:t>
      </w:r>
      <w:r w:rsidR="00F56928" w:rsidRPr="002C5BCF">
        <w:rPr>
          <w:rFonts w:ascii="Verdana" w:hAnsi="Verdana"/>
          <w:sz w:val="16"/>
          <w:u w:val="single"/>
          <w:rPrChange w:id="600" w:author="Cliff Breedlove" w:date="2016-12-19T14:13:00Z">
            <w:rPr>
              <w:rFonts w:ascii="Verdana" w:hAnsi="Verdana"/>
              <w:sz w:val="20"/>
              <w:u w:val="single"/>
            </w:rPr>
          </w:rPrChange>
        </w:rPr>
        <w:t>PRI pst</w:t>
      </w:r>
      <w:r w:rsidR="00F56928" w:rsidRPr="002C5BCF">
        <w:rPr>
          <w:rFonts w:ascii="Verdana" w:hAnsi="Verdana"/>
          <w:sz w:val="16"/>
          <w:rPrChange w:id="601" w:author="Cliff Breedlove" w:date="2016-12-19T14:13:00Z">
            <w:rPr>
              <w:rFonts w:ascii="Verdana" w:hAnsi="Verdana"/>
              <w:sz w:val="20"/>
            </w:rPr>
          </w:rPrChange>
        </w:rPr>
        <w:t xml:space="preserve"> – S </w:t>
      </w:r>
      <w:r w:rsidR="00D06835" w:rsidRPr="002C5BCF">
        <w:rPr>
          <w:rFonts w:ascii="Verdana" w:hAnsi="Verdana"/>
          <w:sz w:val="16"/>
          <w:rPrChange w:id="602" w:author="Cliff Breedlove" w:date="2016-12-19T14:13:00Z">
            <w:rPr>
              <w:rFonts w:ascii="Verdana" w:hAnsi="Verdana"/>
              <w:sz w:val="20"/>
            </w:rPr>
          </w:rPrChange>
        </w:rPr>
        <w:t xml:space="preserve"> – </w:t>
      </w:r>
      <w:r w:rsidR="00F56928" w:rsidRPr="002C5BCF">
        <w:rPr>
          <w:rFonts w:ascii="Verdana" w:hAnsi="Verdana"/>
          <w:sz w:val="16"/>
          <w:u w:val="single"/>
          <w:rPrChange w:id="603" w:author="Cliff Breedlove" w:date="2016-12-19T14:13:00Z">
            <w:rPr>
              <w:rFonts w:ascii="Verdana" w:hAnsi="Verdana"/>
              <w:sz w:val="20"/>
              <w:u w:val="single"/>
            </w:rPr>
          </w:rPrChange>
        </w:rPr>
        <w:t>PART</w:t>
      </w:r>
      <w:r w:rsidR="00D06835" w:rsidRPr="002C5BCF">
        <w:rPr>
          <w:rFonts w:ascii="Verdana" w:hAnsi="Verdana"/>
          <w:sz w:val="16"/>
          <w:u w:val="single"/>
          <w:rPrChange w:id="604" w:author="Cliff Breedlove" w:date="2016-12-19T14:13:00Z">
            <w:rPr>
              <w:rFonts w:ascii="Verdana" w:hAnsi="Verdana"/>
              <w:sz w:val="20"/>
              <w:u w:val="single"/>
            </w:rPr>
          </w:rPrChange>
        </w:rPr>
        <w:t xml:space="preserve"> pst</w:t>
      </w:r>
      <w:ins w:id="605" w:author="Cliff Breedlove" w:date="2016-12-19T14:13:00Z">
        <w:r w:rsidR="000B1328">
          <w:rPr>
            <w:rFonts w:ascii="Verdana" w:hAnsi="Verdana"/>
            <w:sz w:val="20"/>
            <w:szCs w:val="20"/>
            <w:lang w:bidi="ar-EG"/>
          </w:rPr>
          <w:tab/>
        </w:r>
        <w:r w:rsidR="00D06835" w:rsidRPr="00CF0EBE">
          <w:rPr>
            <w:rFonts w:ascii="Verdana" w:hAnsi="Verdana"/>
            <w:sz w:val="20"/>
            <w:szCs w:val="20"/>
            <w:lang w:bidi="ar-EG"/>
          </w:rPr>
          <w:t xml:space="preserve">  </w:t>
        </w:r>
        <w:r w:rsidR="000B1328">
          <w:rPr>
            <w:rFonts w:ascii="Verdana" w:hAnsi="Verdana"/>
            <w:sz w:val="20"/>
            <w:szCs w:val="20"/>
            <w:lang w:bidi="ar-EG"/>
          </w:rPr>
          <w:tab/>
        </w:r>
        <w:r w:rsidR="000B1328">
          <w:rPr>
            <w:rFonts w:ascii="Verdana" w:hAnsi="Verdana"/>
            <w:sz w:val="20"/>
            <w:szCs w:val="20"/>
            <w:lang w:bidi="ar-EG"/>
          </w:rPr>
          <w:tab/>
          <w:t xml:space="preserve">  </w:t>
        </w:r>
      </w:ins>
      <w:r w:rsidR="00882984">
        <w:rPr>
          <w:rFonts w:ascii="Verdana" w:hAnsi="Verdana"/>
          <w:sz w:val="20"/>
          <w:szCs w:val="20"/>
          <w:lang w:bidi="ar-EG"/>
        </w:rPr>
        <w:t xml:space="preserve"> </w:t>
      </w:r>
      <w:ins w:id="606" w:author="Cliff Breedlove" w:date="2016-12-19T14:13:00Z">
        <w:r w:rsidR="000B1328" w:rsidRPr="002C5BCF">
          <w:rPr>
            <w:rFonts w:ascii="Verdana" w:hAnsi="Verdana"/>
            <w:sz w:val="16"/>
            <w:szCs w:val="16"/>
            <w:lang w:bidi="ar-EG"/>
          </w:rPr>
          <w:t xml:space="preserve">  </w:t>
        </w:r>
        <w:r w:rsidR="002C5BCF">
          <w:rPr>
            <w:rFonts w:ascii="Verdana" w:hAnsi="Verdana"/>
            <w:sz w:val="16"/>
            <w:szCs w:val="16"/>
            <w:rtl/>
            <w:lang w:bidi="ar-EG"/>
          </w:rPr>
          <w:tab/>
        </w:r>
        <w:r w:rsidR="002C5BCF">
          <w:rPr>
            <w:rFonts w:ascii="Verdana" w:hAnsi="Verdana"/>
            <w:sz w:val="16"/>
            <w:szCs w:val="16"/>
            <w:rtl/>
            <w:lang w:bidi="ar-EG"/>
          </w:rPr>
          <w:tab/>
        </w:r>
      </w:ins>
      <w:r w:rsidR="00882984">
        <w:rPr>
          <w:rFonts w:ascii="Verdana" w:hAnsi="Verdana"/>
          <w:sz w:val="16"/>
          <w:szCs w:val="16"/>
          <w:lang w:bidi="ar-EG"/>
        </w:rPr>
        <w:t xml:space="preserve">  </w:t>
      </w:r>
      <w:r w:rsidR="00E2110F">
        <w:rPr>
          <w:rFonts w:ascii="Verdana" w:hAnsi="Verdana"/>
          <w:sz w:val="16"/>
          <w:szCs w:val="16"/>
          <w:lang w:bidi="ar-EG"/>
        </w:rPr>
        <w:t xml:space="preserve">      </w:t>
      </w:r>
      <w:r w:rsidR="00D06835" w:rsidRPr="002C5BCF">
        <w:rPr>
          <w:rFonts w:ascii="Verdana" w:hAnsi="Verdana"/>
          <w:sz w:val="16"/>
          <w:u w:val="single"/>
          <w:rPrChange w:id="607" w:author="Cliff Breedlove" w:date="2016-12-19T14:13:00Z">
            <w:rPr>
              <w:rFonts w:ascii="Verdana" w:hAnsi="Verdana"/>
              <w:sz w:val="20"/>
              <w:u w:val="single"/>
            </w:rPr>
          </w:rPrChange>
        </w:rPr>
        <w:t>V pst</w:t>
      </w:r>
      <w:r w:rsidR="000B1328" w:rsidRPr="002C5BCF">
        <w:rPr>
          <w:rFonts w:ascii="Verdana" w:hAnsi="Verdana"/>
          <w:sz w:val="16"/>
          <w:rPrChange w:id="608" w:author="Cliff Breedlove" w:date="2016-12-19T14:13:00Z">
            <w:rPr>
              <w:rFonts w:ascii="Verdana" w:hAnsi="Verdana"/>
              <w:sz w:val="20"/>
            </w:rPr>
          </w:rPrChange>
        </w:rPr>
        <w:t xml:space="preserve"> – PTL – S – </w:t>
      </w:r>
      <w:r w:rsidR="000B1328" w:rsidRPr="002C5BCF">
        <w:rPr>
          <w:rFonts w:ascii="Verdana" w:hAnsi="Verdana"/>
          <w:sz w:val="16"/>
          <w:u w:val="single"/>
          <w:rPrChange w:id="609" w:author="Cliff Breedlove" w:date="2016-12-19T14:13:00Z">
            <w:rPr>
              <w:rFonts w:ascii="Verdana" w:hAnsi="Verdana"/>
              <w:sz w:val="20"/>
              <w:u w:val="single"/>
            </w:rPr>
          </w:rPrChange>
        </w:rPr>
        <w:t>PRI pst</w:t>
      </w:r>
      <w:r w:rsidR="000B1328" w:rsidRPr="002C5BCF">
        <w:rPr>
          <w:rFonts w:ascii="Verdana" w:hAnsi="Verdana"/>
          <w:sz w:val="16"/>
          <w:rPrChange w:id="610" w:author="Cliff Breedlove" w:date="2016-12-19T14:13:00Z">
            <w:rPr>
              <w:rFonts w:ascii="Verdana" w:hAnsi="Verdana"/>
              <w:sz w:val="20"/>
            </w:rPr>
          </w:rPrChange>
        </w:rPr>
        <w:t xml:space="preserve"> - INT</w:t>
      </w:r>
    </w:p>
    <w:p w14:paraId="27DDB78E" w14:textId="77777777" w:rsidR="00286740" w:rsidRDefault="009C37B9" w:rsidP="00E90041">
      <w:pPr>
        <w:spacing w:line="240" w:lineRule="auto"/>
        <w:jc w:val="both"/>
        <w:rPr>
          <w:rFonts w:ascii="Verdana" w:hAnsi="Verdana"/>
          <w:sz w:val="36"/>
          <w:szCs w:val="36"/>
          <w:rtl/>
          <w:lang w:bidi="ar-EG"/>
        </w:rPr>
      </w:pPr>
      <w:r>
        <w:rPr>
          <w:rFonts w:ascii="Verdana" w:hAnsi="Verdana"/>
          <w:sz w:val="24"/>
          <w:szCs w:val="24"/>
          <w:rtl/>
          <w:lang w:bidi="ar-EG"/>
        </w:rPr>
        <w:tab/>
      </w:r>
      <w:r>
        <w:rPr>
          <w:rFonts w:ascii="Verdana" w:hAnsi="Verdana" w:hint="cs"/>
          <w:sz w:val="24"/>
          <w:szCs w:val="24"/>
          <w:rtl/>
          <w:lang w:bidi="ar-EG"/>
        </w:rPr>
        <w:t xml:space="preserve">       </w:t>
      </w:r>
      <w:r w:rsidR="006362E3" w:rsidRPr="00373704">
        <w:rPr>
          <w:rFonts w:ascii="Verdana" w:hAnsi="Verdana"/>
          <w:sz w:val="24"/>
          <w:szCs w:val="24"/>
          <w:u w:val="single"/>
          <w:lang w:bidi="ar-EG"/>
        </w:rPr>
        <w:t>Had</w:t>
      </w:r>
      <w:r w:rsidR="006362E3">
        <w:rPr>
          <w:rFonts w:ascii="Verdana" w:hAnsi="Verdana"/>
          <w:sz w:val="24"/>
          <w:szCs w:val="24"/>
          <w:lang w:bidi="ar-EG"/>
        </w:rPr>
        <w:t xml:space="preserve"> t</w:t>
      </w:r>
      <w:r w:rsidR="00D06835">
        <w:rPr>
          <w:rFonts w:ascii="Verdana" w:hAnsi="Verdana"/>
          <w:sz w:val="24"/>
          <w:szCs w:val="24"/>
          <w:lang w:bidi="ar-EG"/>
        </w:rPr>
        <w:t xml:space="preserve">he student </w:t>
      </w:r>
      <w:r w:rsidR="00D06835" w:rsidRPr="00373704">
        <w:rPr>
          <w:rFonts w:ascii="Verdana" w:hAnsi="Verdana"/>
          <w:sz w:val="24"/>
          <w:szCs w:val="24"/>
          <w:u w:val="single"/>
          <w:lang w:bidi="ar-EG"/>
        </w:rPr>
        <w:t>studied</w:t>
      </w:r>
      <w:r w:rsidR="006362E3">
        <w:rPr>
          <w:rFonts w:ascii="Verdana" w:hAnsi="Verdana"/>
          <w:sz w:val="24"/>
          <w:szCs w:val="24"/>
          <w:lang w:bidi="ar-EG"/>
        </w:rPr>
        <w:t>?</w:t>
      </w:r>
      <w:r w:rsidR="00D06835">
        <w:rPr>
          <w:rFonts w:ascii="Verdana" w:hAnsi="Verdana"/>
          <w:sz w:val="24"/>
          <w:szCs w:val="24"/>
          <w:lang w:bidi="ar-EG"/>
        </w:rPr>
        <w:tab/>
      </w:r>
      <w:r w:rsidR="00E90041">
        <w:rPr>
          <w:rFonts w:ascii="Verdana" w:hAnsi="Verdana" w:hint="cs"/>
          <w:sz w:val="36"/>
          <w:szCs w:val="36"/>
          <w:rtl/>
          <w:lang w:bidi="ar-EG"/>
        </w:rPr>
        <w:t>هَلْ</w:t>
      </w:r>
      <w:r w:rsidR="00E90041" w:rsidRPr="00A24010">
        <w:rPr>
          <w:rFonts w:ascii="Verdana" w:hAnsi="Verdana" w:hint="cs"/>
          <w:sz w:val="36"/>
          <w:szCs w:val="36"/>
          <w:rtl/>
          <w:lang w:bidi="ar-EG"/>
        </w:rPr>
        <w:t xml:space="preserve"> </w:t>
      </w:r>
      <w:r w:rsidR="00E90041">
        <w:rPr>
          <w:rFonts w:ascii="Verdana" w:hAnsi="Verdana" w:hint="cs"/>
          <w:sz w:val="36"/>
          <w:szCs w:val="36"/>
          <w:u w:val="single"/>
          <w:rtl/>
          <w:lang w:bidi="ar-EG"/>
        </w:rPr>
        <w:t>ك</w:t>
      </w:r>
      <w:r w:rsidR="00E90041" w:rsidRPr="00B8202F">
        <w:rPr>
          <w:rFonts w:ascii="Verdana" w:hAnsi="Verdana" w:hint="cs"/>
          <w:sz w:val="36"/>
          <w:szCs w:val="36"/>
          <w:u w:val="single"/>
          <w:rtl/>
          <w:lang w:bidi="ar-EG"/>
        </w:rPr>
        <w:t>انَ</w:t>
      </w:r>
      <w:r w:rsidR="00E90041">
        <w:rPr>
          <w:rFonts w:ascii="Verdana" w:hAnsi="Verdana" w:hint="cs"/>
          <w:b/>
          <w:bCs/>
          <w:sz w:val="36"/>
          <w:szCs w:val="36"/>
          <w:rtl/>
          <w:lang w:bidi="ar-EG"/>
        </w:rPr>
        <w:t xml:space="preserve"> </w:t>
      </w:r>
      <w:r w:rsidR="00E90041">
        <w:rPr>
          <w:rFonts w:ascii="Verdana" w:hAnsi="Verdana" w:hint="cs"/>
          <w:sz w:val="36"/>
          <w:szCs w:val="36"/>
          <w:rtl/>
          <w:lang w:bidi="ar-EG"/>
        </w:rPr>
        <w:t xml:space="preserve">الطّالِبُ قَدْ </w:t>
      </w:r>
      <w:r w:rsidR="00E90041" w:rsidRPr="00B8202F">
        <w:rPr>
          <w:rFonts w:ascii="Verdana" w:hAnsi="Verdana" w:hint="cs"/>
          <w:sz w:val="36"/>
          <w:szCs w:val="36"/>
          <w:u w:val="single"/>
          <w:rtl/>
          <w:lang w:bidi="ar-EG"/>
        </w:rPr>
        <w:t>دَرَسَ</w:t>
      </w:r>
      <w:r w:rsidR="00E90041">
        <w:rPr>
          <w:rFonts w:ascii="Verdana" w:hAnsi="Verdana" w:hint="cs"/>
          <w:sz w:val="36"/>
          <w:szCs w:val="36"/>
          <w:rtl/>
          <w:lang w:bidi="ar-EG"/>
        </w:rPr>
        <w:t xml:space="preserve">؟                         </w:t>
      </w:r>
    </w:p>
    <w:p w14:paraId="7FD78472" w14:textId="2BFEE2E7" w:rsidR="00D06835" w:rsidRDefault="00435FD2" w:rsidP="00D06835">
      <w:pPr>
        <w:spacing w:line="240" w:lineRule="auto"/>
        <w:jc w:val="both"/>
        <w:rPr>
          <w:rFonts w:ascii="Verdana" w:hAnsi="Verdana"/>
          <w:sz w:val="36"/>
          <w:szCs w:val="36"/>
          <w:rtl/>
          <w:lang w:bidi="ar-EG"/>
        </w:rPr>
      </w:pPr>
      <w:r>
        <w:rPr>
          <w:lang w:bidi="ar-EG"/>
        </w:rPr>
        <w:pict w14:anchorId="4FFC3F7B">
          <v:rect id="_x0000_i1032" style="width:411.85pt;height:1.5pt" o:hrpct="880" o:hralign="right" o:hrstd="t" o:hr="t" fillcolor="#a0a0a0" stroked="f"/>
        </w:pict>
      </w:r>
    </w:p>
    <w:p w14:paraId="0A00FCA8" w14:textId="5858A52D" w:rsidR="00D06835" w:rsidRDefault="009C37B9" w:rsidP="008D3075">
      <w:pPr>
        <w:spacing w:line="240" w:lineRule="auto"/>
        <w:jc w:val="both"/>
        <w:rPr>
          <w:rFonts w:ascii="Verdana" w:hAnsi="Verdana"/>
          <w:sz w:val="24"/>
          <w:szCs w:val="24"/>
          <w:lang w:bidi="ar-EG"/>
        </w:rPr>
      </w:pPr>
      <w:r>
        <w:rPr>
          <w:rFonts w:ascii="Verdana" w:hAnsi="Verdana" w:hint="cs"/>
          <w:sz w:val="24"/>
          <w:szCs w:val="24"/>
          <w:rtl/>
          <w:lang w:bidi="ar-EG"/>
        </w:rPr>
        <w:t xml:space="preserve">                  </w:t>
      </w:r>
      <w:r w:rsidR="003A72E6">
        <w:rPr>
          <w:rFonts w:ascii="Verdana" w:hAnsi="Verdana" w:hint="cs"/>
          <w:sz w:val="24"/>
          <w:szCs w:val="24"/>
          <w:rtl/>
          <w:lang w:bidi="ar-EG"/>
        </w:rPr>
        <w:t xml:space="preserve"> </w:t>
      </w:r>
      <w:r w:rsidR="00D06835">
        <w:rPr>
          <w:rFonts w:ascii="Verdana" w:hAnsi="Verdana"/>
          <w:sz w:val="24"/>
          <w:szCs w:val="24"/>
          <w:lang w:bidi="ar-EG"/>
        </w:rPr>
        <w:t xml:space="preserve">4. </w:t>
      </w:r>
      <w:r w:rsidR="005D5774" w:rsidRPr="002C5BCF">
        <w:rPr>
          <w:rFonts w:ascii="Verdana" w:hAnsi="Verdana"/>
          <w:sz w:val="16"/>
          <w:u w:val="single"/>
          <w:rPrChange w:id="611" w:author="Cliff Breedlove" w:date="2016-12-19T14:13:00Z">
            <w:rPr>
              <w:rFonts w:ascii="Verdana" w:hAnsi="Verdana"/>
              <w:sz w:val="20"/>
              <w:u w:val="single"/>
            </w:rPr>
          </w:rPrChange>
        </w:rPr>
        <w:t>PRI pst</w:t>
      </w:r>
      <w:r w:rsidR="005D5774" w:rsidRPr="002C5BCF">
        <w:rPr>
          <w:rFonts w:ascii="Verdana" w:hAnsi="Verdana"/>
          <w:sz w:val="16"/>
          <w:rPrChange w:id="612" w:author="Cliff Breedlove" w:date="2016-12-19T14:13:00Z">
            <w:rPr>
              <w:rFonts w:ascii="Verdana" w:hAnsi="Verdana"/>
              <w:sz w:val="20"/>
            </w:rPr>
          </w:rPrChange>
        </w:rPr>
        <w:t xml:space="preserve"> + NEG – S – </w:t>
      </w:r>
      <w:r w:rsidR="005D5774" w:rsidRPr="002C5BCF">
        <w:rPr>
          <w:rFonts w:ascii="Verdana" w:hAnsi="Verdana"/>
          <w:sz w:val="16"/>
          <w:u w:val="single"/>
          <w:rPrChange w:id="613" w:author="Cliff Breedlove" w:date="2016-12-19T14:13:00Z">
            <w:rPr>
              <w:rFonts w:ascii="Verdana" w:hAnsi="Verdana"/>
              <w:sz w:val="20"/>
              <w:u w:val="single"/>
            </w:rPr>
          </w:rPrChange>
        </w:rPr>
        <w:t>PART pst</w:t>
      </w:r>
      <w:ins w:id="614" w:author="Cliff Breedlove" w:date="2016-12-19T14:13:00Z">
        <w:r w:rsidR="005D5774" w:rsidRPr="002C5BCF">
          <w:rPr>
            <w:rFonts w:ascii="Verdana" w:hAnsi="Verdana"/>
            <w:sz w:val="16"/>
            <w:szCs w:val="16"/>
            <w:lang w:bidi="ar-EG"/>
          </w:rPr>
          <w:tab/>
        </w:r>
        <w:r w:rsidR="005D5774" w:rsidRPr="002C5BCF">
          <w:rPr>
            <w:rFonts w:ascii="Verdana" w:hAnsi="Verdana"/>
            <w:sz w:val="16"/>
            <w:szCs w:val="16"/>
            <w:lang w:bidi="ar-EG"/>
          </w:rPr>
          <w:tab/>
        </w:r>
      </w:ins>
      <w:r w:rsidR="002C5BCF">
        <w:rPr>
          <w:rFonts w:ascii="Verdana" w:hAnsi="Verdana"/>
          <w:sz w:val="16"/>
          <w:szCs w:val="16"/>
          <w:rtl/>
          <w:lang w:bidi="ar-EG"/>
          <w:rPrChange w:id="615" w:author="Cliff Breedlove" w:date="2016-12-19T14:13:00Z">
            <w:rPr>
              <w:rFonts w:ascii="Verdana" w:hAnsi="Verdana"/>
              <w:sz w:val="20"/>
              <w:szCs w:val="20"/>
              <w:rtl/>
              <w:lang w:bidi="ar-EG"/>
            </w:rPr>
          </w:rPrChange>
        </w:rPr>
        <w:tab/>
      </w:r>
      <w:r w:rsidR="002C5BCF">
        <w:rPr>
          <w:rFonts w:ascii="Verdana" w:hAnsi="Verdana"/>
          <w:sz w:val="16"/>
          <w:szCs w:val="16"/>
          <w:rtl/>
          <w:lang w:bidi="ar-EG"/>
          <w:rPrChange w:id="616" w:author="Cliff Breedlove" w:date="2016-12-19T14:13:00Z">
            <w:rPr>
              <w:rFonts w:ascii="Verdana" w:hAnsi="Verdana"/>
              <w:sz w:val="20"/>
              <w:szCs w:val="20"/>
              <w:rtl/>
              <w:lang w:bidi="ar-EG"/>
            </w:rPr>
          </w:rPrChange>
        </w:rPr>
        <w:tab/>
      </w:r>
      <w:r w:rsidR="008D3075">
        <w:rPr>
          <w:rFonts w:ascii="Verdana" w:hAnsi="Verdana"/>
          <w:sz w:val="16"/>
          <w:szCs w:val="16"/>
          <w:lang w:bidi="ar-EG"/>
        </w:rPr>
        <w:t xml:space="preserve">         </w:t>
      </w:r>
      <w:r w:rsidR="005D5774" w:rsidRPr="002C5BCF">
        <w:rPr>
          <w:rFonts w:ascii="Verdana" w:hAnsi="Verdana"/>
          <w:sz w:val="16"/>
          <w:rPrChange w:id="617" w:author="Cliff Breedlove" w:date="2016-12-19T14:13:00Z">
            <w:rPr>
              <w:rFonts w:ascii="Verdana" w:hAnsi="Verdana"/>
              <w:sz w:val="20"/>
            </w:rPr>
          </w:rPrChange>
        </w:rPr>
        <w:t xml:space="preserve">PREP – S – </w:t>
      </w:r>
      <w:r w:rsidR="005D5774" w:rsidRPr="002C5BCF">
        <w:rPr>
          <w:rFonts w:ascii="Verdana" w:hAnsi="Verdana"/>
          <w:sz w:val="16"/>
          <w:u w:val="single"/>
          <w:rPrChange w:id="618" w:author="Cliff Breedlove" w:date="2016-12-19T14:13:00Z">
            <w:rPr>
              <w:rFonts w:ascii="Verdana" w:hAnsi="Verdana"/>
              <w:sz w:val="20"/>
              <w:u w:val="single"/>
            </w:rPr>
          </w:rPrChange>
        </w:rPr>
        <w:t>V jus</w:t>
      </w:r>
      <w:r w:rsidR="005D5774" w:rsidRPr="002C5BCF">
        <w:rPr>
          <w:rFonts w:ascii="Verdana" w:hAnsi="Verdana"/>
          <w:sz w:val="16"/>
          <w:rPrChange w:id="619" w:author="Cliff Breedlove" w:date="2016-12-19T14:13:00Z">
            <w:rPr>
              <w:rFonts w:ascii="Verdana" w:hAnsi="Verdana"/>
              <w:sz w:val="20"/>
            </w:rPr>
          </w:rPrChange>
        </w:rPr>
        <w:t xml:space="preserve"> – NEG - INT</w:t>
      </w:r>
    </w:p>
    <w:p w14:paraId="62E97A97" w14:textId="02B8E15F" w:rsidR="00D06835" w:rsidRDefault="00047E8C">
      <w:pPr>
        <w:spacing w:line="276" w:lineRule="auto"/>
        <w:rPr>
          <w:rFonts w:ascii="Verdana" w:hAnsi="Verdana"/>
          <w:sz w:val="36"/>
          <w:szCs w:val="36"/>
          <w:lang w:bidi="ar-EG"/>
        </w:rPr>
        <w:pPrChange w:id="620" w:author="Cliff Breedlove" w:date="2016-12-19T14:13:00Z">
          <w:pPr>
            <w:spacing w:line="240" w:lineRule="auto"/>
          </w:pPr>
        </w:pPrChange>
      </w:pPr>
      <w:r>
        <w:rPr>
          <w:rFonts w:ascii="Verdana" w:hAnsi="Verdana" w:hint="cs"/>
          <w:sz w:val="24"/>
          <w:szCs w:val="24"/>
          <w:rtl/>
          <w:lang w:bidi="ar-EG"/>
        </w:rPr>
        <w:t xml:space="preserve">     </w:t>
      </w:r>
      <w:r>
        <w:rPr>
          <w:rFonts w:ascii="Verdana" w:hAnsi="Verdana"/>
          <w:sz w:val="24"/>
          <w:szCs w:val="24"/>
          <w:rtl/>
          <w:lang w:bidi="ar-EG"/>
        </w:rPr>
        <w:tab/>
      </w:r>
      <w:r>
        <w:rPr>
          <w:rFonts w:ascii="Verdana" w:hAnsi="Verdana" w:hint="cs"/>
          <w:sz w:val="24"/>
          <w:szCs w:val="24"/>
          <w:rtl/>
          <w:lang w:bidi="ar-EG"/>
        </w:rPr>
        <w:t xml:space="preserve">      </w:t>
      </w:r>
      <w:r w:rsidR="003A72E6">
        <w:rPr>
          <w:rFonts w:ascii="Verdana" w:hAnsi="Verdana" w:hint="cs"/>
          <w:sz w:val="24"/>
          <w:szCs w:val="24"/>
          <w:rtl/>
          <w:lang w:bidi="ar-EG"/>
        </w:rPr>
        <w:t xml:space="preserve"> </w:t>
      </w:r>
      <w:r w:rsidR="00D51641" w:rsidRPr="00D51641">
        <w:rPr>
          <w:rFonts w:ascii="Verdana" w:hAnsi="Verdana"/>
          <w:sz w:val="24"/>
          <w:szCs w:val="24"/>
          <w:u w:val="single"/>
          <w:lang w:bidi="ar-EG"/>
        </w:rPr>
        <w:t>Hadn’t</w:t>
      </w:r>
      <w:r w:rsidR="00D51641">
        <w:rPr>
          <w:rFonts w:ascii="Verdana" w:hAnsi="Verdana"/>
          <w:sz w:val="24"/>
          <w:szCs w:val="24"/>
          <w:lang w:bidi="ar-EG"/>
        </w:rPr>
        <w:t xml:space="preserve"> t</w:t>
      </w:r>
      <w:r w:rsidR="00D06835">
        <w:rPr>
          <w:rFonts w:ascii="Verdana" w:hAnsi="Verdana"/>
          <w:sz w:val="24"/>
          <w:szCs w:val="24"/>
          <w:lang w:bidi="ar-EG"/>
        </w:rPr>
        <w:t xml:space="preserve">he student </w:t>
      </w:r>
      <w:r w:rsidR="00D06835" w:rsidRPr="00D51641">
        <w:rPr>
          <w:rFonts w:ascii="Verdana" w:hAnsi="Verdana"/>
          <w:sz w:val="24"/>
          <w:szCs w:val="24"/>
          <w:u w:val="single"/>
          <w:lang w:bidi="ar-EG"/>
        </w:rPr>
        <w:t>studied</w:t>
      </w:r>
      <w:r w:rsidR="00D51641">
        <w:rPr>
          <w:rFonts w:ascii="Verdana" w:hAnsi="Verdana"/>
          <w:sz w:val="24"/>
          <w:szCs w:val="24"/>
          <w:lang w:bidi="ar-EG"/>
        </w:rPr>
        <w:t>?</w:t>
      </w:r>
      <w:del w:id="621" w:author="Cliff Breedlove" w:date="2016-12-19T14:13:00Z">
        <w:r w:rsidR="00D06835">
          <w:rPr>
            <w:rFonts w:ascii="Verdana" w:hAnsi="Verdana"/>
            <w:sz w:val="24"/>
            <w:szCs w:val="24"/>
            <w:lang w:bidi="ar-EG"/>
          </w:rPr>
          <w:tab/>
        </w:r>
      </w:del>
      <w:r w:rsidR="00FA4D83">
        <w:rPr>
          <w:rFonts w:ascii="Verdana" w:hAnsi="Verdana" w:hint="cs"/>
          <w:sz w:val="36"/>
          <w:szCs w:val="36"/>
          <w:rtl/>
          <w:lang w:bidi="ar-EG"/>
        </w:rPr>
        <w:t>أَلَ</w:t>
      </w:r>
      <w:r w:rsidR="00FA4D83" w:rsidRPr="00955914">
        <w:rPr>
          <w:rFonts w:ascii="Verdana" w:hAnsi="Verdana" w:hint="cs"/>
          <w:sz w:val="36"/>
          <w:szCs w:val="36"/>
          <w:rtl/>
          <w:lang w:bidi="ar-EG"/>
        </w:rPr>
        <w:t xml:space="preserve">مْ </w:t>
      </w:r>
      <w:r w:rsidR="00D449F7">
        <w:rPr>
          <w:rFonts w:ascii="Verdana" w:hAnsi="Verdana" w:hint="cs"/>
          <w:sz w:val="36"/>
          <w:szCs w:val="36"/>
          <w:u w:val="single"/>
          <w:rtl/>
          <w:lang w:bidi="ar-EG"/>
        </w:rPr>
        <w:t>يَدْرُس</w:t>
      </w:r>
      <w:r w:rsidR="00D449F7" w:rsidRPr="00F00495">
        <w:rPr>
          <w:rFonts w:ascii="Verdana" w:hAnsi="Verdana" w:hint="cs"/>
          <w:sz w:val="36"/>
          <w:szCs w:val="36"/>
          <w:rtl/>
          <w:lang w:bidi="ar-EG"/>
        </w:rPr>
        <w:t>ِ</w:t>
      </w:r>
      <w:r w:rsidR="00FA4D83" w:rsidRPr="00955914">
        <w:rPr>
          <w:rFonts w:ascii="Verdana" w:hAnsi="Verdana" w:hint="cs"/>
          <w:sz w:val="36"/>
          <w:szCs w:val="36"/>
          <w:rtl/>
          <w:lang w:bidi="ar-EG"/>
        </w:rPr>
        <w:t xml:space="preserve"> الطّالِبُ</w:t>
      </w:r>
      <w:r w:rsidR="00FA4D83">
        <w:rPr>
          <w:rFonts w:ascii="Verdana" w:hAnsi="Verdana" w:hint="cs"/>
          <w:sz w:val="36"/>
          <w:szCs w:val="36"/>
          <w:rtl/>
          <w:lang w:bidi="ar-EG"/>
        </w:rPr>
        <w:t xml:space="preserve"> مِنْ قَبْلِ</w:t>
      </w:r>
      <w:del w:id="622" w:author="Cliff Breedlove" w:date="2016-12-19T14:13:00Z">
        <w:r w:rsidR="00FA4D83" w:rsidRPr="00955914">
          <w:rPr>
            <w:rFonts w:ascii="Verdana" w:hAnsi="Verdana" w:hint="cs"/>
            <w:sz w:val="36"/>
            <w:szCs w:val="36"/>
            <w:rtl/>
            <w:lang w:bidi="ar-EG"/>
          </w:rPr>
          <w:delText>.</w:delText>
        </w:r>
        <w:r w:rsidR="00D51641">
          <w:rPr>
            <w:rFonts w:ascii="Verdana" w:hAnsi="Verdana" w:hint="cs"/>
            <w:sz w:val="36"/>
            <w:szCs w:val="36"/>
            <w:rtl/>
            <w:lang w:bidi="ar-EG"/>
          </w:rPr>
          <w:delText xml:space="preserve">             </w:delText>
        </w:r>
        <w:r w:rsidR="00FA4D83" w:rsidRPr="00955914">
          <w:rPr>
            <w:rFonts w:ascii="Verdana" w:hAnsi="Verdana" w:hint="cs"/>
            <w:sz w:val="36"/>
            <w:szCs w:val="36"/>
            <w:rtl/>
            <w:lang w:bidi="ar-EG"/>
          </w:rPr>
          <w:delText xml:space="preserve">  </w:delText>
        </w:r>
        <w:r w:rsidR="00FA4D83">
          <w:rPr>
            <w:rFonts w:ascii="Verdana" w:hAnsi="Verdana" w:hint="cs"/>
            <w:sz w:val="36"/>
            <w:szCs w:val="36"/>
            <w:rtl/>
            <w:lang w:bidi="ar-EG"/>
          </w:rPr>
          <w:delText xml:space="preserve"> </w:delText>
        </w:r>
      </w:del>
      <w:ins w:id="623" w:author="Cliff Breedlove" w:date="2016-12-19T14:13:00Z">
        <w:r w:rsidR="00C11B30">
          <w:rPr>
            <w:rFonts w:ascii="Verdana" w:hAnsi="Verdana" w:hint="cs"/>
            <w:sz w:val="36"/>
            <w:szCs w:val="36"/>
            <w:rtl/>
            <w:lang w:bidi="ar-EG"/>
          </w:rPr>
          <w:t xml:space="preserve">؟     </w:t>
        </w:r>
        <w:r w:rsidR="00D51641">
          <w:rPr>
            <w:rFonts w:ascii="Verdana" w:hAnsi="Verdana" w:hint="cs"/>
            <w:sz w:val="36"/>
            <w:szCs w:val="36"/>
            <w:rtl/>
            <w:lang w:bidi="ar-EG"/>
          </w:rPr>
          <w:t xml:space="preserve">             </w:t>
        </w:r>
        <w:r w:rsidR="00FA4D83" w:rsidRPr="00955914">
          <w:rPr>
            <w:rFonts w:ascii="Verdana" w:hAnsi="Verdana" w:hint="cs"/>
            <w:sz w:val="36"/>
            <w:szCs w:val="36"/>
            <w:rtl/>
            <w:lang w:bidi="ar-EG"/>
          </w:rPr>
          <w:t xml:space="preserve">  </w:t>
        </w:r>
        <w:r w:rsidR="00FA4D83">
          <w:rPr>
            <w:rFonts w:ascii="Verdana" w:hAnsi="Verdana" w:hint="cs"/>
            <w:sz w:val="36"/>
            <w:szCs w:val="36"/>
            <w:rtl/>
            <w:lang w:bidi="ar-EG"/>
          </w:rPr>
          <w:t xml:space="preserve"> </w:t>
        </w:r>
        <w:r w:rsidR="00CD66B7">
          <w:rPr>
            <w:rFonts w:ascii="Verdana" w:hAnsi="Verdana"/>
            <w:sz w:val="36"/>
            <w:szCs w:val="36"/>
            <w:rtl/>
            <w:lang w:bidi="ar-EG"/>
          </w:rPr>
          <w:tab/>
        </w:r>
        <w:r w:rsidR="002244EE">
          <w:rPr>
            <w:rFonts w:ascii="Verdana" w:hAnsi="Verdana" w:hint="cs"/>
            <w:sz w:val="36"/>
            <w:szCs w:val="36"/>
            <w:rtl/>
            <w:lang w:bidi="ar-EG"/>
          </w:rPr>
          <w:t xml:space="preserve"> </w:t>
        </w:r>
        <w:r w:rsidR="00CD66B7">
          <w:rPr>
            <w:rFonts w:ascii="Verdana" w:hAnsi="Verdana" w:hint="cs"/>
            <w:sz w:val="36"/>
            <w:szCs w:val="36"/>
            <w:rtl/>
            <w:lang w:bidi="ar-EG"/>
          </w:rPr>
          <w:t xml:space="preserve">    </w:t>
        </w:r>
        <w:r w:rsidR="008A508B">
          <w:rPr>
            <w:rFonts w:ascii="Verdana" w:hAnsi="Verdana"/>
            <w:noProof/>
            <w:sz w:val="36"/>
            <w:szCs w:val="36"/>
          </w:rPr>
          <w:drawing>
            <wp:inline distT="0" distB="0" distL="0" distR="0" wp14:anchorId="0D0B45CF" wp14:editId="0481C4F5">
              <wp:extent cx="5184000" cy="85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6D997C61" w14:textId="77777777" w:rsidR="00D06835" w:rsidRDefault="00CD66B7" w:rsidP="00CD66B7">
      <w:pPr>
        <w:spacing w:line="240" w:lineRule="auto"/>
        <w:rPr>
          <w:del w:id="624" w:author="Cliff Breedlove" w:date="2016-12-19T14:13:00Z"/>
          <w:rFonts w:ascii="Verdana" w:hAnsi="Verdana"/>
          <w:sz w:val="36"/>
          <w:szCs w:val="36"/>
          <w:lang w:bidi="ar-EG"/>
        </w:rPr>
      </w:pPr>
      <w:del w:id="625" w:author="Cliff Breedlove" w:date="2016-12-19T14:13:00Z">
        <w:r>
          <w:rPr>
            <w:rFonts w:ascii="Verdana" w:hAnsi="Verdana"/>
            <w:sz w:val="36"/>
            <w:szCs w:val="36"/>
            <w:rtl/>
            <w:lang w:bidi="ar-EG"/>
          </w:rPr>
          <w:tab/>
        </w:r>
        <w:r w:rsidR="002244EE">
          <w:rPr>
            <w:rFonts w:ascii="Verdana" w:hAnsi="Verdana" w:hint="cs"/>
            <w:sz w:val="36"/>
            <w:szCs w:val="36"/>
            <w:rtl/>
            <w:lang w:bidi="ar-EG"/>
          </w:rPr>
          <w:delText xml:space="preserve"> </w:delText>
        </w:r>
        <w:r>
          <w:rPr>
            <w:rFonts w:ascii="Verdana" w:hAnsi="Verdana" w:hint="cs"/>
            <w:sz w:val="36"/>
            <w:szCs w:val="36"/>
            <w:rtl/>
            <w:lang w:bidi="ar-EG"/>
          </w:rPr>
          <w:delText xml:space="preserve">    </w:delText>
        </w:r>
        <w:r w:rsidR="008A508B">
          <w:rPr>
            <w:rFonts w:ascii="Verdana" w:hAnsi="Verdana"/>
            <w:noProof/>
            <w:sz w:val="36"/>
            <w:szCs w:val="36"/>
          </w:rPr>
          <w:drawing>
            <wp:inline distT="0" distB="0" distL="0" distR="0" wp14:anchorId="44C43670" wp14:editId="36694207">
              <wp:extent cx="5184000" cy="8514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del>
    </w:p>
    <w:p w14:paraId="344598E3" w14:textId="77777777" w:rsidR="00BE4C8C" w:rsidRDefault="00BE4C8C" w:rsidP="00D06835">
      <w:pPr>
        <w:spacing w:line="240" w:lineRule="auto"/>
        <w:jc w:val="both"/>
        <w:rPr>
          <w:del w:id="626" w:author="Cliff Breedlove" w:date="2016-12-19T14:13:00Z"/>
          <w:rFonts w:ascii="Verdana" w:hAnsi="Verdana"/>
          <w:sz w:val="36"/>
          <w:szCs w:val="36"/>
          <w:rtl/>
          <w:lang w:bidi="ar-EG"/>
        </w:rPr>
      </w:pPr>
    </w:p>
    <w:p w14:paraId="6D071BD9" w14:textId="77777777" w:rsidR="00D06835" w:rsidRDefault="00D06835" w:rsidP="00D06835">
      <w:pPr>
        <w:spacing w:line="240" w:lineRule="auto"/>
        <w:jc w:val="both"/>
        <w:rPr>
          <w:del w:id="627" w:author="Cliff Breedlove" w:date="2016-12-19T14:13:00Z"/>
          <w:rFonts w:ascii="Verdana" w:hAnsi="Verdana"/>
          <w:sz w:val="36"/>
          <w:szCs w:val="36"/>
          <w:rtl/>
          <w:lang w:bidi="ar-EG"/>
        </w:rPr>
      </w:pPr>
    </w:p>
    <w:p w14:paraId="3210F096" w14:textId="77777777" w:rsidR="00BE4C8C" w:rsidRDefault="00BE4C8C" w:rsidP="00D06835">
      <w:pPr>
        <w:spacing w:line="240" w:lineRule="auto"/>
        <w:jc w:val="both"/>
        <w:rPr>
          <w:rFonts w:ascii="Verdana" w:hAnsi="Verdana"/>
          <w:sz w:val="36"/>
          <w:szCs w:val="36"/>
          <w:rtl/>
          <w:lang w:bidi="ar-EG"/>
        </w:rPr>
      </w:pPr>
    </w:p>
    <w:p w14:paraId="4EEA7C63" w14:textId="77777777" w:rsidR="00D06835" w:rsidRDefault="00D06835" w:rsidP="00D06835">
      <w:pPr>
        <w:spacing w:line="240" w:lineRule="auto"/>
        <w:jc w:val="both"/>
        <w:rPr>
          <w:rFonts w:ascii="Verdana" w:hAnsi="Verdana"/>
          <w:sz w:val="36"/>
          <w:szCs w:val="36"/>
          <w:rtl/>
          <w:lang w:bidi="ar-EG"/>
        </w:rPr>
      </w:pPr>
    </w:p>
    <w:p w14:paraId="14B2D043" w14:textId="77777777" w:rsidR="00027DB5" w:rsidRDefault="00027DB5" w:rsidP="00575563">
      <w:pPr>
        <w:spacing w:line="240" w:lineRule="auto"/>
        <w:jc w:val="both"/>
        <w:rPr>
          <w:rFonts w:ascii="Verdana" w:hAnsi="Verdana"/>
          <w:sz w:val="36"/>
          <w:szCs w:val="36"/>
          <w:rtl/>
          <w:lang w:bidi="ar-EG"/>
        </w:rPr>
      </w:pPr>
    </w:p>
    <w:p w14:paraId="2AEC5C34" w14:textId="77777777" w:rsidR="00BC4BEB" w:rsidRDefault="00BC4BEB">
      <w:pP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r>
        <w:rPr>
          <w:rFonts w:ascii="Verdana" w:hAnsi="Verdana"/>
          <w:sz w:val="36"/>
          <w:szCs w:val="36"/>
          <w:lang w:bidi="ar-EG"/>
        </w:rPr>
        <w:br w:type="page"/>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681792" behindDoc="0" locked="0" layoutInCell="1" allowOverlap="1" wp14:anchorId="016DABAC" wp14:editId="675F8F98">
                <wp:simplePos x="0" y="0"/>
                <wp:positionH relativeFrom="column">
                  <wp:posOffset>9665</wp:posOffset>
                </wp:positionH>
                <wp:positionV relativeFrom="paragraph">
                  <wp:posOffset>-55245</wp:posOffset>
                </wp:positionV>
                <wp:extent cx="429414" cy="394051"/>
                <wp:effectExtent l="0" t="0" r="27940" b="25400"/>
                <wp:wrapNone/>
                <wp:docPr id="19" name="Bevel 19"/>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11EEDEEC" w14:textId="77777777" w:rsidR="00304C18" w:rsidRPr="00C36946" w:rsidRDefault="00304C18" w:rsidP="00BC4BEB">
                            <w:pPr>
                              <w:jc w:val="center"/>
                              <w:rPr>
                                <w:rFonts w:ascii="Algerian" w:hAnsi="Algerian"/>
                                <w:b/>
                                <w:bCs/>
                                <w:lang w:bidi="ar-EG"/>
                              </w:rPr>
                            </w:pPr>
                            <w:r>
                              <w:rPr>
                                <w:rFonts w:ascii="Algerian" w:hAnsi="Algerian"/>
                                <w:b/>
                                <w:bCs/>
                                <w:lang w:bidi="ar-EG"/>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DABAC" id="Bevel 19" o:spid="_x0000_s1035" type="#_x0000_t84" style="position:absolute;margin-left:.75pt;margin-top:-4.35pt;width:33.8pt;height:3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" strokecolor="#a28e6a [3206]" strokeweight=".5pt">
                <v:fill r:id="rId11" o:title="" recolor="t" rotate="t" type="tile"/>
                <v:imagedata recolortarget="#beaf96 [2262]"/>
                <v:textbox>
                  <w:txbxContent>
                    <w:p w14:paraId="11EEDEEC" w14:textId="77777777" w:rsidR="00304C18" w:rsidRPr="00C36946" w:rsidRDefault="00304C18" w:rsidP="00BC4BEB">
                      <w:pPr>
                        <w:jc w:val="center"/>
                        <w:rPr>
                          <w:rFonts w:ascii="Algerian" w:hAnsi="Algerian"/>
                          <w:b/>
                          <w:bCs/>
                          <w:lang w:bidi="ar-EG"/>
                        </w:rPr>
                      </w:pPr>
                      <w:r>
                        <w:rPr>
                          <w:rFonts w:ascii="Algerian" w:hAnsi="Algerian"/>
                          <w:b/>
                          <w:bCs/>
                          <w:lang w:bidi="ar-EG"/>
                        </w:rPr>
                        <w:t>2</w:t>
                      </w:r>
                    </w:p>
                  </w:txbxContent>
                </v:textbox>
              </v:shape>
            </w:pict>
          </mc:Fallback>
        </mc:AlternateContent>
      </w:r>
      <w:r>
        <w:rPr>
          <w:rFonts w:ascii="Verdana" w:hAnsi="Verdana"/>
          <w:sz w:val="36"/>
          <w:szCs w:val="36"/>
          <w:lang w:bidi="ar-EG"/>
        </w:rPr>
        <w:tab/>
      </w:r>
      <w:r>
        <w:rPr>
          <w:rFonts w:ascii="Verdana" w:hAnsi="Verdana"/>
          <w:sz w:val="36"/>
          <w:szCs w:val="36"/>
          <w:lang w:bidi="ar-EG"/>
        </w:rPr>
        <w:tab/>
      </w:r>
      <w:r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p>
    <w:p w14:paraId="7F16CA20" w14:textId="77777777" w:rsidR="00BC4BEB" w:rsidRDefault="00BC4BEB">
      <w:pPr>
        <w:rPr>
          <w:del w:id="628"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del w:id="629" w:author="Cliff Breedlove" w:date="2016-12-19T14:13:00Z">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br w:type="page"/>
        </w:r>
      </w:del>
    </w:p>
    <w:p w14:paraId="285527AF" w14:textId="77777777" w:rsidR="00412E66" w:rsidRDefault="00412E66" w:rsidP="00575563">
      <w:pPr>
        <w:spacing w:line="240" w:lineRule="auto"/>
        <w:jc w:val="both"/>
        <w:rPr>
          <w:del w:id="630" w:author="Cliff Breedlove" w:date="2016-12-19T14:13:00Z"/>
          <w:rFonts w:ascii="Verdana" w:hAnsi="Verdana"/>
          <w:sz w:val="36"/>
          <w:szCs w:val="36"/>
          <w:rtl/>
          <w:lang w:bidi="ar-EG"/>
        </w:rPr>
      </w:pPr>
    </w:p>
    <w:p w14:paraId="489A03C4" w14:textId="77777777" w:rsidR="007100E0" w:rsidRDefault="007100E0" w:rsidP="007100E0">
      <w:pPr>
        <w:rPr>
          <w:ins w:id="631" w:author="Cliff Breedlove" w:date="2016-12-19T14:13:00Z"/>
          <w:rFonts w:ascii="Verdana" w:hAnsi="Verdana"/>
          <w:b/>
          <w:bCs/>
          <w:color w:val="FF0000"/>
          <w:sz w:val="28"/>
          <w:szCs w:val="28"/>
          <w:lang w:bidi="ar-EG"/>
        </w:rPr>
      </w:pPr>
    </w:p>
    <w:p w14:paraId="578F5DFA" w14:textId="378B8428" w:rsidR="007100E0" w:rsidRDefault="007100E0" w:rsidP="00F2503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632" w:author="Cliff Breedlove" w:date="2016-12-19T14:13:00Z"/>
          <w:rFonts w:ascii="Verdana" w:hAnsi="Verdana"/>
          <w:sz w:val="36"/>
          <w:szCs w:val="36"/>
          <w:lang w:bidi="ar-EG"/>
        </w:rPr>
      </w:pPr>
      <w:ins w:id="633" w:author="Cliff Breedlove" w:date="2016-12-19T14:13:00Z">
        <w:r>
          <w:rPr>
            <w:rFonts w:asciiTheme="minorBidi" w:hAnsiTheme="minorBidi"/>
            <w:sz w:val="36"/>
            <w:szCs w:val="36"/>
            <w:rtl/>
            <w:lang w:bidi="ar-EG"/>
          </w:rPr>
          <w:t>١</w:t>
        </w:r>
        <w:r w:rsidRPr="00E07C7E">
          <w:rPr>
            <w:rFonts w:ascii="Verdana" w:hAnsi="Verdana" w:hint="cs"/>
            <w:sz w:val="36"/>
            <w:szCs w:val="36"/>
            <w:shd w:val="clear" w:color="auto" w:fill="ECE8E1" w:themeFill="accent3" w:themeFillTint="33"/>
            <w:rtl/>
            <w:lang w:bidi="ar-EG"/>
          </w:rPr>
          <w:t xml:space="preserve">. </w:t>
        </w:r>
        <w:r w:rsidRPr="00E07C7E">
          <w:rPr>
            <w:rFonts w:asciiTheme="minorBidi" w:hAnsiTheme="minorBidi" w:hint="cs"/>
            <w:sz w:val="32"/>
            <w:szCs w:val="32"/>
            <w:shd w:val="clear" w:color="auto" w:fill="ECE8E1" w:themeFill="accent3" w:themeFillTint="33"/>
            <w:vertAlign w:val="superscript"/>
            <w:rtl/>
            <w:lang w:bidi="ar-EG"/>
          </w:rPr>
          <w:t>((</w:t>
        </w:r>
      </w:ins>
      <w:r w:rsidR="00234F30">
        <w:rPr>
          <w:rFonts w:asciiTheme="minorBidi" w:hAnsiTheme="minorBidi" w:hint="cs"/>
          <w:sz w:val="32"/>
          <w:szCs w:val="32"/>
          <w:shd w:val="clear" w:color="auto" w:fill="ECE8E1" w:themeFill="accent3" w:themeFillTint="33"/>
          <w:vertAlign w:val="superscript"/>
          <w:rtl/>
          <w:lang w:bidi="ar-EG"/>
        </w:rPr>
        <w:t xml:space="preserve"> </w:t>
      </w:r>
      <w:ins w:id="634" w:author="Cliff Breedlove" w:date="2016-12-19T14:13:00Z">
        <w:r w:rsidR="00E07C7E" w:rsidRPr="00E07C7E">
          <w:rPr>
            <w:rFonts w:ascii="Helvetica Neue" w:hAnsi="Helvetica Neue"/>
            <w:color w:val="000000"/>
            <w:sz w:val="36"/>
            <w:szCs w:val="36"/>
            <w:shd w:val="clear" w:color="auto" w:fill="ECE8E1" w:themeFill="accent3" w:themeFillTint="33"/>
            <w:rtl/>
          </w:rPr>
          <w:t>أ</w:t>
        </w:r>
        <w:r w:rsidR="00E07C7E" w:rsidRPr="00E07C7E">
          <w:rPr>
            <w:rFonts w:ascii="Helvetica Neue" w:hAnsi="Helvetica Neue"/>
            <w:color w:val="000000"/>
            <w:sz w:val="36"/>
            <w:szCs w:val="36"/>
            <w:u w:val="single"/>
            <w:shd w:val="clear" w:color="auto" w:fill="ECE8E1" w:themeFill="accent3" w:themeFillTint="33"/>
            <w:rtl/>
          </w:rPr>
          <w:t>َجَابَ</w:t>
        </w:r>
        <w:r w:rsidR="00E07C7E" w:rsidRPr="00E07C7E">
          <w:rPr>
            <w:rFonts w:ascii="Helvetica Neue" w:hAnsi="Helvetica Neue"/>
            <w:color w:val="000000"/>
            <w:sz w:val="36"/>
            <w:szCs w:val="36"/>
            <w:shd w:val="clear" w:color="auto" w:fill="ECE8E1" w:themeFill="accent3" w:themeFillTint="33"/>
            <w:rtl/>
          </w:rPr>
          <w:t xml:space="preserve"> يَسُوعُ وَ</w:t>
        </w:r>
        <w:r w:rsidR="00E07C7E" w:rsidRPr="00E07C7E">
          <w:rPr>
            <w:rFonts w:ascii="Helvetica Neue" w:hAnsi="Helvetica Neue"/>
            <w:color w:val="000000"/>
            <w:sz w:val="36"/>
            <w:szCs w:val="36"/>
            <w:u w:val="single"/>
            <w:shd w:val="clear" w:color="auto" w:fill="ECE8E1" w:themeFill="accent3" w:themeFillTint="33"/>
            <w:rtl/>
          </w:rPr>
          <w:t>قَالَ</w:t>
        </w:r>
        <w:r w:rsidR="00E07C7E" w:rsidRPr="00E07C7E">
          <w:rPr>
            <w:rFonts w:ascii="Helvetica Neue" w:hAnsi="Helvetica Neue"/>
            <w:color w:val="000000"/>
            <w:sz w:val="36"/>
            <w:szCs w:val="36"/>
            <w:shd w:val="clear" w:color="auto" w:fill="ECE8E1" w:themeFill="accent3" w:themeFillTint="33"/>
            <w:rtl/>
          </w:rPr>
          <w:t xml:space="preserve"> لَهاَ: </w:t>
        </w:r>
      </w:ins>
      <w:r w:rsidR="00F2503A">
        <w:rPr>
          <w:rFonts w:asciiTheme="minorBidi" w:hAnsiTheme="minorBidi"/>
          <w:color w:val="000000"/>
          <w:sz w:val="36"/>
          <w:szCs w:val="36"/>
          <w:shd w:val="clear" w:color="auto" w:fill="ECE8E1" w:themeFill="accent3" w:themeFillTint="33"/>
          <w:rtl/>
        </w:rPr>
        <w:t>‹</w:t>
      </w:r>
      <w:r w:rsidR="00F2503A">
        <w:rPr>
          <w:rFonts w:ascii="Helvetica Neue" w:hAnsi="Helvetica Neue" w:hint="cs"/>
          <w:color w:val="000000"/>
          <w:sz w:val="36"/>
          <w:szCs w:val="36"/>
          <w:shd w:val="clear" w:color="auto" w:fill="ECE8E1" w:themeFill="accent3" w:themeFillTint="33"/>
          <w:rtl/>
        </w:rPr>
        <w:t xml:space="preserve"> </w:t>
      </w:r>
      <w:ins w:id="635" w:author="Cliff Breedlove" w:date="2016-12-19T14:13:00Z">
        <w:r w:rsidR="00E07C7E" w:rsidRPr="00E07C7E">
          <w:rPr>
            <w:rFonts w:ascii="Helvetica Neue" w:hAnsi="Helvetica Neue"/>
            <w:color w:val="000000"/>
            <w:sz w:val="36"/>
            <w:szCs w:val="36"/>
            <w:shd w:val="clear" w:color="auto" w:fill="ECE8E1" w:themeFill="accent3" w:themeFillTint="33"/>
            <w:rtl/>
          </w:rPr>
          <w:t xml:space="preserve">لَوْ </w:t>
        </w:r>
        <w:r w:rsidR="00E07C7E" w:rsidRPr="00E07C7E">
          <w:rPr>
            <w:rFonts w:ascii="Helvetica Neue" w:hAnsi="Helvetica Neue"/>
            <w:color w:val="000000"/>
            <w:sz w:val="36"/>
            <w:szCs w:val="36"/>
            <w:u w:val="single"/>
            <w:shd w:val="clear" w:color="auto" w:fill="ECE8E1" w:themeFill="accent3" w:themeFillTint="33"/>
            <w:rtl/>
          </w:rPr>
          <w:t>كُنْتِ</w:t>
        </w:r>
        <w:r w:rsidR="00E07C7E" w:rsidRPr="00E07C7E">
          <w:rPr>
            <w:rFonts w:ascii="Helvetica Neue" w:hAnsi="Helvetica Neue"/>
            <w:color w:val="000000"/>
            <w:sz w:val="36"/>
            <w:szCs w:val="36"/>
            <w:shd w:val="clear" w:color="auto" w:fill="ECE8E1" w:themeFill="accent3" w:themeFillTint="33"/>
            <w:rtl/>
          </w:rPr>
          <w:t xml:space="preserve"> </w:t>
        </w:r>
        <w:r w:rsidR="00E07C7E" w:rsidRPr="00E07C7E">
          <w:rPr>
            <w:rFonts w:ascii="Helvetica Neue" w:hAnsi="Helvetica Neue"/>
            <w:color w:val="000000"/>
            <w:sz w:val="36"/>
            <w:szCs w:val="36"/>
            <w:u w:val="single"/>
            <w:shd w:val="clear" w:color="auto" w:fill="ECE8E1" w:themeFill="accent3" w:themeFillTint="33"/>
            <w:rtl/>
          </w:rPr>
          <w:t>تَعْلَمِينَ</w:t>
        </w:r>
        <w:r w:rsidR="00E07C7E" w:rsidRPr="00E07C7E">
          <w:rPr>
            <w:rFonts w:ascii="Helvetica Neue" w:hAnsi="Helvetica Neue"/>
            <w:color w:val="000000"/>
            <w:sz w:val="36"/>
            <w:szCs w:val="36"/>
            <w:shd w:val="clear" w:color="auto" w:fill="ECE8E1" w:themeFill="accent3" w:themeFillTint="33"/>
            <w:rtl/>
          </w:rPr>
          <w:t xml:space="preserve"> عَطِيَّةَ اللهِ، وَمَنْ هُوَ الَّذِي </w:t>
        </w:r>
        <w:r w:rsidR="00E07C7E" w:rsidRPr="00C47A64">
          <w:rPr>
            <w:rFonts w:ascii="Helvetica Neue" w:hAnsi="Helvetica Neue"/>
            <w:color w:val="000000"/>
            <w:sz w:val="36"/>
            <w:szCs w:val="36"/>
            <w:u w:val="single"/>
            <w:shd w:val="clear" w:color="auto" w:fill="ECE8E1" w:themeFill="accent3" w:themeFillTint="33"/>
            <w:rtl/>
          </w:rPr>
          <w:t>يَقُولُ</w:t>
        </w:r>
        <w:r w:rsidR="00E07C7E" w:rsidRPr="00E07C7E">
          <w:rPr>
            <w:rFonts w:ascii="Helvetica Neue" w:hAnsi="Helvetica Neue"/>
            <w:color w:val="000000"/>
            <w:sz w:val="36"/>
            <w:szCs w:val="36"/>
            <w:shd w:val="clear" w:color="auto" w:fill="ECE8E1" w:themeFill="accent3" w:themeFillTint="33"/>
            <w:rtl/>
          </w:rPr>
          <w:t xml:space="preserve"> لَكِ </w:t>
        </w:r>
        <w:r w:rsidR="00E07C7E" w:rsidRPr="00C47A64">
          <w:rPr>
            <w:rFonts w:ascii="Helvetica Neue" w:hAnsi="Helvetica Neue"/>
            <w:color w:val="000000"/>
            <w:sz w:val="36"/>
            <w:szCs w:val="36"/>
            <w:u w:val="single"/>
            <w:shd w:val="clear" w:color="auto" w:fill="ECE8E1" w:themeFill="accent3" w:themeFillTint="33"/>
            <w:rtl/>
          </w:rPr>
          <w:t>أَعْطِينِي</w:t>
        </w:r>
        <w:r w:rsidR="00E07C7E" w:rsidRPr="00E07C7E">
          <w:rPr>
            <w:rFonts w:ascii="Helvetica Neue" w:hAnsi="Helvetica Neue"/>
            <w:color w:val="000000"/>
            <w:sz w:val="36"/>
            <w:szCs w:val="36"/>
            <w:shd w:val="clear" w:color="auto" w:fill="ECE8E1" w:themeFill="accent3" w:themeFillTint="33"/>
            <w:rtl/>
          </w:rPr>
          <w:t xml:space="preserve"> ل</w:t>
        </w:r>
        <w:r w:rsidR="00E07C7E" w:rsidRPr="00C47A64">
          <w:rPr>
            <w:rFonts w:ascii="Helvetica Neue" w:hAnsi="Helvetica Neue"/>
            <w:color w:val="000000"/>
            <w:sz w:val="36"/>
            <w:szCs w:val="36"/>
            <w:u w:val="single"/>
            <w:shd w:val="clear" w:color="auto" w:fill="ECE8E1" w:themeFill="accent3" w:themeFillTint="33"/>
            <w:rtl/>
          </w:rPr>
          <w:t>أَشْرَبَ</w:t>
        </w:r>
        <w:r w:rsidR="00E07C7E" w:rsidRPr="00E07C7E">
          <w:rPr>
            <w:rFonts w:ascii="Helvetica Neue" w:hAnsi="Helvetica Neue"/>
            <w:color w:val="000000"/>
            <w:sz w:val="36"/>
            <w:szCs w:val="36"/>
            <w:shd w:val="clear" w:color="auto" w:fill="ECE8E1" w:themeFill="accent3" w:themeFillTint="33"/>
            <w:rtl/>
          </w:rPr>
          <w:t xml:space="preserve">، </w:t>
        </w:r>
        <w:r w:rsidR="00E07C7E" w:rsidRPr="00C47A64">
          <w:rPr>
            <w:rFonts w:ascii="Helvetica Neue" w:hAnsi="Helvetica Neue"/>
            <w:color w:val="000000"/>
            <w:sz w:val="36"/>
            <w:szCs w:val="36"/>
            <w:u w:val="single"/>
            <w:shd w:val="clear" w:color="auto" w:fill="ECE8E1" w:themeFill="accent3" w:themeFillTint="33"/>
            <w:rtl/>
          </w:rPr>
          <w:t>لَطَلَبْتِ</w:t>
        </w:r>
        <w:r w:rsidR="00E07C7E" w:rsidRPr="00E07C7E">
          <w:rPr>
            <w:rFonts w:ascii="Helvetica Neue" w:hAnsi="Helvetica Neue"/>
            <w:color w:val="000000"/>
            <w:sz w:val="36"/>
            <w:szCs w:val="36"/>
            <w:shd w:val="clear" w:color="auto" w:fill="ECE8E1" w:themeFill="accent3" w:themeFillTint="33"/>
            <w:rtl/>
          </w:rPr>
          <w:t xml:space="preserve"> أَنْتِ مِنْهُ </w:t>
        </w:r>
        <w:r w:rsidR="00E07C7E" w:rsidRPr="00C47A64">
          <w:rPr>
            <w:rFonts w:ascii="Helvetica Neue" w:hAnsi="Helvetica Neue"/>
            <w:color w:val="000000"/>
            <w:sz w:val="36"/>
            <w:szCs w:val="36"/>
            <w:u w:val="single"/>
            <w:shd w:val="clear" w:color="auto" w:fill="ECE8E1" w:themeFill="accent3" w:themeFillTint="33"/>
            <w:rtl/>
          </w:rPr>
          <w:t>فَأَعْطَاكِ</w:t>
        </w:r>
        <w:r w:rsidR="00E07C7E" w:rsidRPr="00E07C7E">
          <w:rPr>
            <w:rFonts w:ascii="Helvetica Neue" w:hAnsi="Helvetica Neue"/>
            <w:color w:val="000000"/>
            <w:sz w:val="36"/>
            <w:szCs w:val="36"/>
            <w:shd w:val="clear" w:color="auto" w:fill="ECE8E1" w:themeFill="accent3" w:themeFillTint="33"/>
            <w:rtl/>
          </w:rPr>
          <w:t xml:space="preserve"> مَاءً حَيًّا</w:t>
        </w:r>
        <w:r w:rsidRPr="00E07C7E">
          <w:rPr>
            <w:rFonts w:ascii="Verdana" w:hAnsi="Verdana" w:hint="cs"/>
            <w:sz w:val="36"/>
            <w:szCs w:val="36"/>
            <w:shd w:val="clear" w:color="auto" w:fill="ECE8E1" w:themeFill="accent3" w:themeFillTint="33"/>
            <w:rtl/>
            <w:lang w:bidi="ar-EG"/>
          </w:rPr>
          <w:t>.</w:t>
        </w:r>
      </w:ins>
      <w:r w:rsidR="00F2503A">
        <w:rPr>
          <w:rFonts w:ascii="Verdana" w:hAnsi="Verdana" w:hint="cs"/>
          <w:sz w:val="36"/>
          <w:szCs w:val="36"/>
          <w:shd w:val="clear" w:color="auto" w:fill="ECE8E1" w:themeFill="accent3" w:themeFillTint="33"/>
          <w:rtl/>
          <w:lang w:bidi="ar-EG"/>
        </w:rPr>
        <w:t xml:space="preserve"> </w:t>
      </w:r>
      <w:r w:rsidR="00F2503A">
        <w:rPr>
          <w:rFonts w:asciiTheme="minorBidi" w:hAnsiTheme="minorBidi"/>
          <w:sz w:val="36"/>
          <w:szCs w:val="36"/>
          <w:shd w:val="clear" w:color="auto" w:fill="ECE8E1" w:themeFill="accent3" w:themeFillTint="33"/>
          <w:rtl/>
          <w:lang w:bidi="ar-EG"/>
        </w:rPr>
        <w:t>›</w:t>
      </w:r>
      <w:ins w:id="636" w:author="Cliff Breedlove" w:date="2016-12-19T14:13:00Z">
        <w:r w:rsidRPr="00E07C7E">
          <w:rPr>
            <w:rFonts w:ascii="Verdana" w:hAnsi="Verdana" w:hint="cs"/>
            <w:sz w:val="36"/>
            <w:szCs w:val="36"/>
            <w:shd w:val="clear" w:color="auto" w:fill="ECE8E1" w:themeFill="accent3" w:themeFillTint="33"/>
            <w:rtl/>
            <w:lang w:bidi="ar-EG"/>
          </w:rPr>
          <w:t xml:space="preserve"> </w:t>
        </w:r>
        <w:r w:rsidRPr="00E07C7E">
          <w:rPr>
            <w:rFonts w:asciiTheme="minorBidi" w:hAnsiTheme="minorBidi" w:hint="cs"/>
            <w:sz w:val="32"/>
            <w:szCs w:val="32"/>
            <w:shd w:val="clear" w:color="auto" w:fill="ECE8E1" w:themeFill="accent3" w:themeFillTint="33"/>
            <w:vertAlign w:val="superscript"/>
            <w:rtl/>
            <w:lang w:bidi="ar-EG"/>
          </w:rPr>
          <w:t>))</w:t>
        </w:r>
        <w:r w:rsidRPr="00E07C7E">
          <w:rPr>
            <w:rFonts w:ascii="Verdana" w:hAnsi="Verdana" w:hint="cs"/>
            <w:sz w:val="36"/>
            <w:szCs w:val="36"/>
            <w:shd w:val="clear" w:color="auto" w:fill="ECE8E1" w:themeFill="accent3" w:themeFillTint="33"/>
            <w:rtl/>
            <w:lang w:bidi="ar-EG"/>
          </w:rPr>
          <w:t xml:space="preserve"> </w:t>
        </w:r>
      </w:ins>
    </w:p>
    <w:p w14:paraId="32152F9D" w14:textId="750354D6" w:rsidR="007100E0" w:rsidRPr="00E07C7E" w:rsidRDefault="00851888" w:rsidP="007100E0">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637" w:author="Cliff Breedlove" w:date="2016-12-19T14:13:00Z"/>
          <w:rFonts w:asciiTheme="minorBidi" w:hAnsiTheme="minorBidi"/>
          <w:sz w:val="36"/>
          <w:szCs w:val="36"/>
          <w:vertAlign w:val="superscript"/>
          <w:lang w:bidi="ar-EG"/>
        </w:rPr>
      </w:pPr>
      <w:r>
        <w:rPr>
          <w:rFonts w:ascii="Verdana" w:hAnsi="Verdana" w:hint="cs"/>
          <w:sz w:val="36"/>
          <w:szCs w:val="36"/>
          <w:rtl/>
          <w:lang w:bidi="ar-EG"/>
        </w:rPr>
        <w:t xml:space="preserve">الكتاب المقدس : </w:t>
      </w:r>
      <w:ins w:id="638" w:author="Cliff Breedlove" w:date="2016-12-19T14:13:00Z">
        <w:r w:rsidR="00E07C7E">
          <w:rPr>
            <w:rFonts w:ascii="Verdana" w:hAnsi="Verdana" w:hint="cs"/>
            <w:sz w:val="36"/>
            <w:szCs w:val="36"/>
            <w:rtl/>
            <w:lang w:bidi="ar-EG"/>
          </w:rPr>
          <w:t xml:space="preserve">يوحنا </w:t>
        </w:r>
        <w:r w:rsidR="00E07C7E">
          <w:rPr>
            <w:rFonts w:asciiTheme="minorBidi" w:hAnsiTheme="minorBidi"/>
            <w:sz w:val="36"/>
            <w:szCs w:val="36"/>
            <w:rtl/>
            <w:lang w:bidi="ar-EG"/>
          </w:rPr>
          <w:t>١٠</w:t>
        </w:r>
        <w:r w:rsidR="00E07C7E" w:rsidRPr="00500619">
          <w:rPr>
            <w:rFonts w:asciiTheme="minorBidi" w:hAnsiTheme="minorBidi" w:hint="cs"/>
            <w:sz w:val="36"/>
            <w:szCs w:val="36"/>
            <w:rtl/>
            <w:lang w:bidi="ar-EG"/>
          </w:rPr>
          <w:t>:</w:t>
        </w:r>
        <w:r w:rsidR="00E07C7E">
          <w:rPr>
            <w:rFonts w:asciiTheme="minorBidi" w:hAnsiTheme="minorBidi"/>
            <w:sz w:val="36"/>
            <w:szCs w:val="36"/>
            <w:rtl/>
            <w:lang w:bidi="ar-EG"/>
          </w:rPr>
          <w:t>٤</w:t>
        </w:r>
      </w:ins>
      <w:r>
        <w:rPr>
          <w:rFonts w:asciiTheme="minorBidi" w:hAnsiTheme="minorBidi" w:hint="cs"/>
          <w:sz w:val="36"/>
          <w:szCs w:val="36"/>
          <w:rtl/>
          <w:lang w:bidi="ar-EG"/>
        </w:rPr>
        <w:t xml:space="preserve"> </w:t>
      </w:r>
    </w:p>
    <w:p w14:paraId="71D0742C" w14:textId="77777777" w:rsidR="007100E0" w:rsidRDefault="00E07C7E" w:rsidP="00E07C7E">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639" w:author="Cliff Breedlove" w:date="2016-12-19T14:13:00Z"/>
          <w:rFonts w:ascii="Verdana" w:hAnsi="Verdana"/>
          <w:sz w:val="20"/>
          <w:szCs w:val="20"/>
          <w:lang w:bidi="ar-EG"/>
        </w:rPr>
      </w:pPr>
      <w:ins w:id="640" w:author="Cliff Breedlove" w:date="2016-12-19T14:13:00Z">
        <w:r w:rsidRPr="00E07C7E">
          <w:rPr>
            <w:rFonts w:ascii="Verdana" w:hAnsi="Verdana"/>
            <w:sz w:val="20"/>
            <w:szCs w:val="20"/>
            <w:lang w:bidi="ar-EG"/>
          </w:rPr>
          <w:t>“</w:t>
        </w:r>
        <w:r>
          <w:rPr>
            <w:rFonts w:ascii="Verdana" w:hAnsi="Verdana"/>
            <w:sz w:val="20"/>
            <w:szCs w:val="20"/>
            <w:lang w:bidi="ar-EG"/>
          </w:rPr>
          <w:t xml:space="preserve">Jesus </w:t>
        </w:r>
        <w:r w:rsidRPr="00C47A64">
          <w:rPr>
            <w:rFonts w:ascii="Verdana" w:hAnsi="Verdana"/>
            <w:sz w:val="20"/>
            <w:szCs w:val="20"/>
            <w:u w:val="single"/>
            <w:lang w:bidi="ar-EG"/>
          </w:rPr>
          <w:t>answered</w:t>
        </w:r>
        <w:r>
          <w:rPr>
            <w:rFonts w:ascii="Verdana" w:hAnsi="Verdana"/>
            <w:sz w:val="20"/>
            <w:szCs w:val="20"/>
            <w:lang w:bidi="ar-EG"/>
          </w:rPr>
          <w:t xml:space="preserve"> and </w:t>
        </w:r>
        <w:r w:rsidRPr="00C47A64">
          <w:rPr>
            <w:rFonts w:ascii="Verdana" w:hAnsi="Verdana"/>
            <w:sz w:val="20"/>
            <w:szCs w:val="20"/>
            <w:u w:val="single"/>
            <w:lang w:bidi="ar-EG"/>
          </w:rPr>
          <w:t>said</w:t>
        </w:r>
        <w:r>
          <w:rPr>
            <w:rFonts w:ascii="Verdana" w:hAnsi="Verdana"/>
            <w:sz w:val="20"/>
            <w:szCs w:val="20"/>
            <w:lang w:bidi="ar-EG"/>
          </w:rPr>
          <w:t xml:space="preserve"> to her, ‘</w:t>
        </w:r>
        <w:r w:rsidRPr="00E07C7E">
          <w:rPr>
            <w:rFonts w:ascii="Verdana" w:hAnsi="Verdana"/>
            <w:sz w:val="20"/>
            <w:szCs w:val="20"/>
            <w:lang w:bidi="ar-EG"/>
          </w:rPr>
          <w:t xml:space="preserve">If you </w:t>
        </w:r>
        <w:r w:rsidRPr="00C47A64">
          <w:rPr>
            <w:rFonts w:ascii="Verdana" w:hAnsi="Verdana"/>
            <w:sz w:val="20"/>
            <w:szCs w:val="20"/>
            <w:u w:val="single"/>
            <w:lang w:bidi="ar-EG"/>
          </w:rPr>
          <w:t>knew</w:t>
        </w:r>
        <w:r w:rsidRPr="00E07C7E">
          <w:rPr>
            <w:rFonts w:ascii="Verdana" w:hAnsi="Verdana"/>
            <w:sz w:val="20"/>
            <w:szCs w:val="20"/>
            <w:lang w:bidi="ar-EG"/>
          </w:rPr>
          <w:t xml:space="preserve"> the gift of God and who it </w:t>
        </w:r>
        <w:r w:rsidRPr="002D2B54">
          <w:rPr>
            <w:rFonts w:ascii="Verdana" w:hAnsi="Verdana"/>
            <w:sz w:val="20"/>
            <w:szCs w:val="20"/>
            <w:u w:val="single"/>
            <w:lang w:bidi="ar-EG"/>
          </w:rPr>
          <w:t>is</w:t>
        </w:r>
        <w:r w:rsidRPr="00E07C7E">
          <w:rPr>
            <w:rFonts w:ascii="Verdana" w:hAnsi="Verdana"/>
            <w:sz w:val="20"/>
            <w:szCs w:val="20"/>
            <w:lang w:bidi="ar-EG"/>
          </w:rPr>
          <w:t xml:space="preserve"> that </w:t>
        </w:r>
        <w:r w:rsidRPr="00C47A64">
          <w:rPr>
            <w:rFonts w:ascii="Verdana" w:hAnsi="Verdana"/>
            <w:sz w:val="20"/>
            <w:szCs w:val="20"/>
            <w:u w:val="single"/>
            <w:lang w:bidi="ar-EG"/>
          </w:rPr>
          <w:t>asks</w:t>
        </w:r>
        <w:r w:rsidRPr="00E07C7E">
          <w:rPr>
            <w:rFonts w:ascii="Verdana" w:hAnsi="Verdana"/>
            <w:sz w:val="20"/>
            <w:szCs w:val="20"/>
            <w:lang w:bidi="ar-EG"/>
          </w:rPr>
          <w:t xml:space="preserve"> you for a drink, you </w:t>
        </w:r>
        <w:r w:rsidRPr="00C47A64">
          <w:rPr>
            <w:rFonts w:ascii="Verdana" w:hAnsi="Verdana"/>
            <w:sz w:val="20"/>
            <w:szCs w:val="20"/>
            <w:u w:val="single"/>
            <w:lang w:bidi="ar-EG"/>
          </w:rPr>
          <w:t>would</w:t>
        </w:r>
        <w:r w:rsidRPr="00E07C7E">
          <w:rPr>
            <w:rFonts w:ascii="Verdana" w:hAnsi="Verdana"/>
            <w:sz w:val="20"/>
            <w:szCs w:val="20"/>
            <w:lang w:bidi="ar-EG"/>
          </w:rPr>
          <w:t xml:space="preserve"> </w:t>
        </w:r>
        <w:r w:rsidRPr="00C47A64">
          <w:rPr>
            <w:rFonts w:ascii="Verdana" w:hAnsi="Verdana"/>
            <w:sz w:val="20"/>
            <w:szCs w:val="20"/>
            <w:u w:val="single"/>
            <w:lang w:bidi="ar-EG"/>
          </w:rPr>
          <w:t>have</w:t>
        </w:r>
        <w:r w:rsidRPr="00E07C7E">
          <w:rPr>
            <w:rFonts w:ascii="Verdana" w:hAnsi="Verdana"/>
            <w:sz w:val="20"/>
            <w:szCs w:val="20"/>
            <w:lang w:bidi="ar-EG"/>
          </w:rPr>
          <w:t xml:space="preserve"> </w:t>
        </w:r>
        <w:r w:rsidRPr="00C47A64">
          <w:rPr>
            <w:rFonts w:ascii="Verdana" w:hAnsi="Verdana"/>
            <w:sz w:val="20"/>
            <w:szCs w:val="20"/>
            <w:u w:val="single"/>
            <w:lang w:bidi="ar-EG"/>
          </w:rPr>
          <w:t>asked</w:t>
        </w:r>
        <w:r w:rsidRPr="00E07C7E">
          <w:rPr>
            <w:rFonts w:ascii="Verdana" w:hAnsi="Verdana"/>
            <w:sz w:val="20"/>
            <w:szCs w:val="20"/>
            <w:lang w:bidi="ar-EG"/>
          </w:rPr>
          <w:t xml:space="preserve"> him and he </w:t>
        </w:r>
        <w:r w:rsidRPr="00C47A64">
          <w:rPr>
            <w:rFonts w:ascii="Verdana" w:hAnsi="Verdana"/>
            <w:sz w:val="20"/>
            <w:szCs w:val="20"/>
            <w:u w:val="single"/>
            <w:lang w:bidi="ar-EG"/>
          </w:rPr>
          <w:t>would</w:t>
        </w:r>
        <w:r w:rsidRPr="00E07C7E">
          <w:rPr>
            <w:rFonts w:ascii="Verdana" w:hAnsi="Verdana"/>
            <w:sz w:val="20"/>
            <w:szCs w:val="20"/>
            <w:lang w:bidi="ar-EG"/>
          </w:rPr>
          <w:t xml:space="preserve"> </w:t>
        </w:r>
        <w:r w:rsidRPr="00C47A64">
          <w:rPr>
            <w:rFonts w:ascii="Verdana" w:hAnsi="Verdana"/>
            <w:sz w:val="20"/>
            <w:szCs w:val="20"/>
            <w:u w:val="single"/>
            <w:lang w:bidi="ar-EG"/>
          </w:rPr>
          <w:t>have</w:t>
        </w:r>
        <w:r w:rsidRPr="00E07C7E">
          <w:rPr>
            <w:rFonts w:ascii="Verdana" w:hAnsi="Verdana"/>
            <w:sz w:val="20"/>
            <w:szCs w:val="20"/>
            <w:lang w:bidi="ar-EG"/>
          </w:rPr>
          <w:t xml:space="preserve"> </w:t>
        </w:r>
        <w:r w:rsidRPr="00C47A64">
          <w:rPr>
            <w:rFonts w:ascii="Verdana" w:hAnsi="Verdana"/>
            <w:sz w:val="20"/>
            <w:szCs w:val="20"/>
            <w:u w:val="single"/>
            <w:lang w:bidi="ar-EG"/>
          </w:rPr>
          <w:t>given</w:t>
        </w:r>
        <w:r w:rsidRPr="00E07C7E">
          <w:rPr>
            <w:rFonts w:ascii="Verdana" w:hAnsi="Verdana"/>
            <w:sz w:val="20"/>
            <w:szCs w:val="20"/>
            <w:lang w:bidi="ar-EG"/>
          </w:rPr>
          <w:t xml:space="preserve"> you living water.</w:t>
        </w:r>
        <w:r>
          <w:rPr>
            <w:rFonts w:ascii="Verdana" w:hAnsi="Verdana"/>
            <w:sz w:val="20"/>
            <w:szCs w:val="20"/>
            <w:lang w:bidi="ar-EG"/>
          </w:rPr>
          <w:t>’</w:t>
        </w:r>
        <w:r w:rsidRPr="00E07C7E">
          <w:rPr>
            <w:rFonts w:ascii="Verdana" w:hAnsi="Verdana"/>
            <w:sz w:val="20"/>
            <w:szCs w:val="20"/>
            <w:lang w:bidi="ar-EG"/>
          </w:rPr>
          <w:t>”</w:t>
        </w:r>
      </w:ins>
    </w:p>
    <w:p w14:paraId="6505A987" w14:textId="0EBCC3E9" w:rsidR="007100E0" w:rsidRPr="003047A0" w:rsidRDefault="00500619" w:rsidP="00010A00">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641" w:author="Cliff Breedlove" w:date="2016-12-19T14:13:00Z"/>
          <w:rFonts w:ascii="Verdana" w:hAnsi="Verdana"/>
          <w:sz w:val="20"/>
          <w:szCs w:val="20"/>
          <w:lang w:bidi="ar-EG"/>
        </w:rPr>
      </w:pPr>
      <w:r w:rsidRPr="009C1B07">
        <w:rPr>
          <w:rFonts w:ascii="Verdana" w:hAnsi="Verdana"/>
          <w:i/>
          <w:iCs/>
          <w:sz w:val="20"/>
          <w:szCs w:val="20"/>
          <w:lang w:bidi="ar-EG"/>
        </w:rPr>
        <w:t>The Bible</w:t>
      </w:r>
      <w:r w:rsidR="00010A00">
        <w:rPr>
          <w:rFonts w:ascii="Verdana" w:hAnsi="Verdana"/>
          <w:sz w:val="20"/>
          <w:szCs w:val="20"/>
          <w:lang w:bidi="ar-EG"/>
        </w:rPr>
        <w:t>:</w:t>
      </w:r>
      <w:r>
        <w:rPr>
          <w:rFonts w:ascii="Verdana" w:hAnsi="Verdana"/>
          <w:sz w:val="20"/>
          <w:szCs w:val="20"/>
          <w:lang w:bidi="ar-EG"/>
        </w:rPr>
        <w:t xml:space="preserve"> </w:t>
      </w:r>
      <w:ins w:id="642" w:author="Cliff Breedlove" w:date="2016-12-19T14:13:00Z">
        <w:r>
          <w:rPr>
            <w:rFonts w:ascii="Verdana" w:hAnsi="Verdana"/>
            <w:sz w:val="20"/>
            <w:szCs w:val="20"/>
            <w:lang w:bidi="ar-EG"/>
          </w:rPr>
          <w:t>John 4:10</w:t>
        </w:r>
      </w:ins>
      <w:r>
        <w:rPr>
          <w:rFonts w:ascii="Verdana" w:hAnsi="Verdana"/>
          <w:sz w:val="20"/>
          <w:szCs w:val="20"/>
          <w:lang w:bidi="ar-EG"/>
        </w:rPr>
        <w:t xml:space="preserve">. </w:t>
      </w:r>
    </w:p>
    <w:p w14:paraId="25458F77" w14:textId="77777777" w:rsidR="007100E0" w:rsidRPr="0029345F" w:rsidRDefault="007100E0" w:rsidP="007100E0">
      <w:pPr>
        <w:rPr>
          <w:ins w:id="643" w:author="Cliff Breedlove" w:date="2016-12-19T14:13:00Z"/>
          <w:rFonts w:ascii="Verdana" w:hAnsi="Verdana"/>
          <w:b/>
          <w:bCs/>
          <w:color w:val="FF0000"/>
          <w:sz w:val="16"/>
          <w:szCs w:val="16"/>
          <w:lang w:bidi="ar-EG"/>
        </w:rPr>
      </w:pPr>
    </w:p>
    <w:p w14:paraId="789D7F86" w14:textId="68D7FFFE" w:rsidR="007100E0" w:rsidRPr="002B4792" w:rsidRDefault="00636945" w:rsidP="00BA73B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644" w:author="Cliff Breedlove" w:date="2016-12-19T14:13:00Z"/>
          <w:rFonts w:ascii="Verdana" w:hAnsi="Verdana"/>
          <w:sz w:val="36"/>
          <w:szCs w:val="36"/>
          <w:lang w:bidi="ar-EG"/>
        </w:rPr>
      </w:pPr>
      <w:r w:rsidRPr="002B4792">
        <w:rPr>
          <w:rFonts w:asciiTheme="minorBidi" w:hAnsiTheme="minorBidi"/>
          <w:sz w:val="36"/>
          <w:szCs w:val="36"/>
          <w:rtl/>
          <w:lang w:bidi="ar-EG"/>
        </w:rPr>
        <w:t>٢</w:t>
      </w:r>
      <w:ins w:id="645" w:author="Cliff Breedlove" w:date="2016-12-19T14:13:00Z">
        <w:r w:rsidR="007100E0" w:rsidRPr="002B4792">
          <w:rPr>
            <w:rFonts w:ascii="Verdana" w:hAnsi="Verdana" w:hint="cs"/>
            <w:sz w:val="36"/>
            <w:szCs w:val="36"/>
            <w:rtl/>
            <w:lang w:bidi="ar-EG"/>
          </w:rPr>
          <w:t xml:space="preserve">. </w:t>
        </w:r>
        <w:r w:rsidR="007100E0" w:rsidRPr="002B4792">
          <w:rPr>
            <w:rFonts w:asciiTheme="minorBidi" w:hAnsiTheme="minorBidi" w:hint="cs"/>
            <w:sz w:val="32"/>
            <w:szCs w:val="32"/>
            <w:vertAlign w:val="superscript"/>
            <w:rtl/>
            <w:lang w:bidi="ar-EG"/>
          </w:rPr>
          <w:t>((</w:t>
        </w:r>
        <w:r w:rsidR="007100E0" w:rsidRPr="002B4792">
          <w:rPr>
            <w:rFonts w:asciiTheme="minorBidi" w:hAnsiTheme="minorBidi" w:hint="cs"/>
            <w:sz w:val="36"/>
            <w:szCs w:val="36"/>
            <w:rtl/>
            <w:lang w:bidi="ar-EG"/>
          </w:rPr>
          <w:t xml:space="preserve"> </w:t>
        </w:r>
      </w:ins>
      <w:r w:rsidRPr="00BA66F3">
        <w:rPr>
          <w:rFonts w:ascii="Verdana" w:hAnsi="Verdana" w:hint="cs"/>
          <w:sz w:val="36"/>
          <w:szCs w:val="36"/>
          <w:u w:val="single"/>
          <w:rtl/>
          <w:lang w:bidi="ar-EG"/>
        </w:rPr>
        <w:t>لَهَدَأَتْ</w:t>
      </w:r>
      <w:r w:rsidRPr="002B4792">
        <w:rPr>
          <w:rFonts w:ascii="Verdana" w:hAnsi="Verdana" w:hint="cs"/>
          <w:sz w:val="36"/>
          <w:szCs w:val="36"/>
          <w:rtl/>
          <w:lang w:bidi="ar-EG"/>
        </w:rPr>
        <w:t xml:space="preserve"> قَليلًا وَ</w:t>
      </w:r>
      <w:r w:rsidRPr="00BA66F3">
        <w:rPr>
          <w:rFonts w:ascii="Verdana" w:hAnsi="Verdana" w:hint="cs"/>
          <w:sz w:val="36"/>
          <w:szCs w:val="36"/>
          <w:u w:val="single"/>
          <w:rtl/>
          <w:lang w:bidi="ar-EG"/>
        </w:rPr>
        <w:t>عِشْتَ</w:t>
      </w:r>
      <w:r w:rsidRPr="002B4792">
        <w:rPr>
          <w:rFonts w:ascii="Verdana" w:hAnsi="Verdana" w:hint="cs"/>
          <w:sz w:val="36"/>
          <w:szCs w:val="36"/>
          <w:rtl/>
          <w:lang w:bidi="ar-EG"/>
        </w:rPr>
        <w:t xml:space="preserve"> مَعَها حَياةً </w:t>
      </w:r>
      <w:r w:rsidR="00017B0B" w:rsidRPr="002B4792">
        <w:rPr>
          <w:rFonts w:ascii="Verdana" w:hAnsi="Verdana" w:hint="cs"/>
          <w:sz w:val="36"/>
          <w:szCs w:val="36"/>
          <w:rtl/>
          <w:lang w:bidi="ar-EG"/>
        </w:rPr>
        <w:t>سَعيدَةً</w:t>
      </w:r>
      <w:r w:rsidR="00BA73BA">
        <w:rPr>
          <w:rFonts w:ascii="Verdana" w:hAnsi="Verdana" w:hint="cs"/>
          <w:sz w:val="36"/>
          <w:szCs w:val="36"/>
          <w:rtl/>
          <w:lang w:bidi="ar-EG"/>
        </w:rPr>
        <w:t xml:space="preserve"> </w:t>
      </w:r>
      <w:ins w:id="646" w:author="Cliff Breedlove" w:date="2016-12-19T14:13:00Z">
        <w:r w:rsidR="007100E0" w:rsidRPr="002B4792">
          <w:rPr>
            <w:rFonts w:ascii="Verdana" w:hAnsi="Verdana" w:hint="cs"/>
            <w:sz w:val="36"/>
            <w:szCs w:val="36"/>
            <w:rtl/>
            <w:lang w:bidi="ar-EG"/>
          </w:rPr>
          <w:t>.</w:t>
        </w:r>
      </w:ins>
      <w:r w:rsidR="00BA73BA">
        <w:rPr>
          <w:rFonts w:ascii="Verdana" w:hAnsi="Verdana" w:hint="cs"/>
          <w:sz w:val="36"/>
          <w:szCs w:val="36"/>
          <w:rtl/>
          <w:lang w:bidi="ar-EG"/>
        </w:rPr>
        <w:t xml:space="preserve"> . . . لَما </w:t>
      </w:r>
      <w:r w:rsidR="00BA73BA" w:rsidRPr="00BA66F3">
        <w:rPr>
          <w:rFonts w:ascii="Verdana" w:hAnsi="Verdana" w:hint="cs"/>
          <w:sz w:val="36"/>
          <w:szCs w:val="36"/>
          <w:u w:val="single"/>
          <w:rtl/>
          <w:lang w:bidi="ar-EG"/>
        </w:rPr>
        <w:t>رَجَعَ</w:t>
      </w:r>
      <w:r w:rsidR="00BA73BA">
        <w:rPr>
          <w:rFonts w:ascii="Verdana" w:hAnsi="Verdana" w:hint="cs"/>
          <w:sz w:val="36"/>
          <w:szCs w:val="36"/>
          <w:rtl/>
          <w:lang w:bidi="ar-EG"/>
        </w:rPr>
        <w:t xml:space="preserve"> إلَيْكَ.</w:t>
      </w:r>
      <w:r w:rsidR="00234F30">
        <w:rPr>
          <w:rFonts w:ascii="Verdana" w:hAnsi="Verdana" w:hint="cs"/>
          <w:sz w:val="36"/>
          <w:szCs w:val="36"/>
          <w:rtl/>
          <w:lang w:bidi="ar-EG"/>
        </w:rPr>
        <w:t xml:space="preserve"> </w:t>
      </w:r>
      <w:ins w:id="647" w:author="Cliff Breedlove" w:date="2016-12-19T14:13:00Z">
        <w:r w:rsidR="007100E0" w:rsidRPr="002B4792">
          <w:rPr>
            <w:rFonts w:asciiTheme="minorBidi" w:hAnsiTheme="minorBidi" w:hint="cs"/>
            <w:sz w:val="32"/>
            <w:szCs w:val="32"/>
            <w:vertAlign w:val="superscript"/>
            <w:rtl/>
            <w:lang w:bidi="ar-EG"/>
          </w:rPr>
          <w:t>))</w:t>
        </w:r>
        <w:r w:rsidR="007100E0" w:rsidRPr="002B4792">
          <w:rPr>
            <w:rFonts w:ascii="Verdana" w:hAnsi="Verdana" w:hint="cs"/>
            <w:sz w:val="36"/>
            <w:szCs w:val="36"/>
            <w:rtl/>
            <w:lang w:bidi="ar-EG"/>
          </w:rPr>
          <w:t xml:space="preserve"> </w:t>
        </w:r>
      </w:ins>
    </w:p>
    <w:p w14:paraId="4D3239D4" w14:textId="112C3ACA" w:rsidR="007100E0" w:rsidRPr="002B4792" w:rsidRDefault="007100E0" w:rsidP="00017B0B">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648" w:author="Cliff Breedlove" w:date="2016-12-19T14:13:00Z"/>
          <w:rFonts w:asciiTheme="minorBidi" w:hAnsiTheme="minorBidi"/>
          <w:sz w:val="32"/>
          <w:szCs w:val="32"/>
          <w:vertAlign w:val="superscript"/>
          <w:lang w:bidi="ar-EG"/>
        </w:rPr>
      </w:pPr>
      <w:ins w:id="649" w:author="Cliff Breedlove" w:date="2016-12-19T14:13:00Z">
        <w:r w:rsidRPr="002B4792">
          <w:rPr>
            <w:rFonts w:ascii="Verdana" w:hAnsi="Verdana" w:hint="cs"/>
            <w:sz w:val="36"/>
            <w:szCs w:val="36"/>
            <w:rtl/>
            <w:lang w:bidi="ar-EG"/>
          </w:rPr>
          <w:t xml:space="preserve"> </w:t>
        </w:r>
        <w:r w:rsidRPr="002B4792">
          <w:rPr>
            <w:rFonts w:asciiTheme="minorBidi" w:hAnsiTheme="minorBidi" w:hint="cs"/>
            <w:sz w:val="32"/>
            <w:szCs w:val="32"/>
            <w:vertAlign w:val="superscript"/>
            <w:rtl/>
            <w:lang w:bidi="ar-EG"/>
          </w:rPr>
          <w:t>((</w:t>
        </w:r>
      </w:ins>
      <w:r w:rsidR="00234F30">
        <w:rPr>
          <w:rFonts w:asciiTheme="minorBidi" w:hAnsiTheme="minorBidi" w:hint="cs"/>
          <w:sz w:val="32"/>
          <w:szCs w:val="32"/>
          <w:vertAlign w:val="superscript"/>
          <w:rtl/>
          <w:lang w:bidi="ar-EG"/>
        </w:rPr>
        <w:t xml:space="preserve"> </w:t>
      </w:r>
      <w:ins w:id="650" w:author="Cliff Breedlove" w:date="2016-12-19T14:13:00Z">
        <w:r w:rsidRPr="002B4792">
          <w:rPr>
            <w:rFonts w:ascii="Verdana" w:hAnsi="Verdana" w:hint="cs"/>
            <w:sz w:val="36"/>
            <w:szCs w:val="36"/>
            <w:rtl/>
            <w:lang w:bidi="ar-EG"/>
          </w:rPr>
          <w:t>الأسد والث</w:t>
        </w:r>
      </w:ins>
      <w:r w:rsidR="00017B0B" w:rsidRPr="002B4792">
        <w:rPr>
          <w:rFonts w:ascii="Verdana" w:hAnsi="Verdana" w:hint="cs"/>
          <w:sz w:val="36"/>
          <w:szCs w:val="36"/>
          <w:rtl/>
          <w:lang w:bidi="ar-EG"/>
        </w:rPr>
        <w:t>علب والحمار</w:t>
      </w:r>
      <w:ins w:id="651" w:author="Cliff Breedlove" w:date="2016-12-19T14:13:00Z">
        <w:r w:rsidRPr="002B4792">
          <w:rPr>
            <w:rFonts w:asciiTheme="minorBidi" w:hAnsiTheme="minorBidi" w:hint="cs"/>
            <w:sz w:val="32"/>
            <w:szCs w:val="32"/>
            <w:vertAlign w:val="superscript"/>
            <w:rtl/>
            <w:lang w:bidi="ar-EG"/>
          </w:rPr>
          <w:t>))</w:t>
        </w:r>
      </w:ins>
    </w:p>
    <w:p w14:paraId="1AE1677D" w14:textId="49D79E0D" w:rsidR="007100E0" w:rsidRPr="002B4792" w:rsidRDefault="007100E0" w:rsidP="00017B0B">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652" w:author="Cliff Breedlove" w:date="2016-12-19T14:13:00Z"/>
          <w:rFonts w:ascii="Verdana" w:hAnsi="Verdana"/>
          <w:sz w:val="20"/>
          <w:szCs w:val="20"/>
          <w:lang w:bidi="ar-EG"/>
        </w:rPr>
      </w:pPr>
      <w:ins w:id="653" w:author="Cliff Breedlove" w:date="2016-12-19T14:13:00Z">
        <w:r w:rsidRPr="002B4792">
          <w:rPr>
            <w:rFonts w:ascii="Verdana" w:hAnsi="Verdana"/>
            <w:sz w:val="20"/>
            <w:szCs w:val="20"/>
            <w:lang w:bidi="ar-EG"/>
          </w:rPr>
          <w:t>“</w:t>
        </w:r>
      </w:ins>
      <w:r w:rsidR="00017B0B" w:rsidRPr="002B4792">
        <w:rPr>
          <w:rFonts w:ascii="Verdana" w:hAnsi="Verdana"/>
          <w:sz w:val="20"/>
          <w:szCs w:val="20"/>
          <w:lang w:bidi="ar-EG"/>
        </w:rPr>
        <w:t xml:space="preserve">They </w:t>
      </w:r>
      <w:r w:rsidR="00017B0B" w:rsidRPr="005E6127">
        <w:rPr>
          <w:rFonts w:ascii="Verdana" w:hAnsi="Verdana"/>
          <w:sz w:val="20"/>
          <w:szCs w:val="20"/>
          <w:u w:val="single"/>
          <w:lang w:bidi="ar-EG"/>
        </w:rPr>
        <w:t>would</w:t>
      </w:r>
      <w:r w:rsidR="00017B0B" w:rsidRPr="002B4792">
        <w:rPr>
          <w:rFonts w:ascii="Verdana" w:hAnsi="Verdana"/>
          <w:sz w:val="20"/>
          <w:szCs w:val="20"/>
          <w:lang w:bidi="ar-EG"/>
        </w:rPr>
        <w:t xml:space="preserve"> </w:t>
      </w:r>
      <w:r w:rsidR="00017B0B" w:rsidRPr="005E6127">
        <w:rPr>
          <w:rFonts w:ascii="Verdana" w:hAnsi="Verdana"/>
          <w:sz w:val="20"/>
          <w:szCs w:val="20"/>
          <w:u w:val="single"/>
          <w:lang w:bidi="ar-EG"/>
        </w:rPr>
        <w:t>have</w:t>
      </w:r>
      <w:r w:rsidR="00017B0B" w:rsidRPr="002B4792">
        <w:rPr>
          <w:rFonts w:ascii="Verdana" w:hAnsi="Verdana"/>
          <w:sz w:val="20"/>
          <w:szCs w:val="20"/>
          <w:lang w:bidi="ar-EG"/>
        </w:rPr>
        <w:t xml:space="preserve"> </w:t>
      </w:r>
      <w:r w:rsidR="00017B0B" w:rsidRPr="005E6127">
        <w:rPr>
          <w:rFonts w:ascii="Verdana" w:hAnsi="Verdana"/>
          <w:sz w:val="20"/>
          <w:szCs w:val="20"/>
          <w:u w:val="single"/>
          <w:lang w:bidi="ar-EG"/>
        </w:rPr>
        <w:t>calmed</w:t>
      </w:r>
      <w:r w:rsidR="00017B0B" w:rsidRPr="002B4792">
        <w:rPr>
          <w:rFonts w:ascii="Verdana" w:hAnsi="Verdana"/>
          <w:sz w:val="20"/>
          <w:szCs w:val="20"/>
          <w:lang w:bidi="ar-EG"/>
        </w:rPr>
        <w:t xml:space="preserve"> down a bit, and you </w:t>
      </w:r>
      <w:r w:rsidR="00017B0B" w:rsidRPr="00BA66F3">
        <w:rPr>
          <w:rFonts w:ascii="Verdana" w:hAnsi="Verdana"/>
          <w:sz w:val="20"/>
          <w:szCs w:val="20"/>
          <w:u w:val="single"/>
          <w:lang w:bidi="ar-EG"/>
        </w:rPr>
        <w:t>would</w:t>
      </w:r>
      <w:r w:rsidR="00017B0B" w:rsidRPr="002B4792">
        <w:rPr>
          <w:rFonts w:ascii="Verdana" w:hAnsi="Verdana"/>
          <w:sz w:val="20"/>
          <w:szCs w:val="20"/>
          <w:lang w:bidi="ar-EG"/>
        </w:rPr>
        <w:t xml:space="preserve"> </w:t>
      </w:r>
      <w:r w:rsidR="00017B0B" w:rsidRPr="00BA66F3">
        <w:rPr>
          <w:rFonts w:ascii="Verdana" w:hAnsi="Verdana"/>
          <w:sz w:val="20"/>
          <w:szCs w:val="20"/>
          <w:u w:val="single"/>
          <w:lang w:bidi="ar-EG"/>
        </w:rPr>
        <w:t>have</w:t>
      </w:r>
      <w:r w:rsidR="00017B0B" w:rsidRPr="002B4792">
        <w:rPr>
          <w:rFonts w:ascii="Verdana" w:hAnsi="Verdana"/>
          <w:sz w:val="20"/>
          <w:szCs w:val="20"/>
          <w:lang w:bidi="ar-EG"/>
        </w:rPr>
        <w:t xml:space="preserve"> </w:t>
      </w:r>
      <w:r w:rsidR="00017B0B" w:rsidRPr="00BA66F3">
        <w:rPr>
          <w:rFonts w:ascii="Verdana" w:hAnsi="Verdana"/>
          <w:sz w:val="20"/>
          <w:szCs w:val="20"/>
          <w:u w:val="single"/>
          <w:lang w:bidi="ar-EG"/>
        </w:rPr>
        <w:t>lived</w:t>
      </w:r>
      <w:r w:rsidR="00017B0B" w:rsidRPr="002B4792">
        <w:rPr>
          <w:rFonts w:ascii="Verdana" w:hAnsi="Verdana"/>
          <w:sz w:val="20"/>
          <w:szCs w:val="20"/>
          <w:lang w:bidi="ar-EG"/>
        </w:rPr>
        <w:t xml:space="preserve"> with them happily [ever after]</w:t>
      </w:r>
      <w:r w:rsidR="00BA73BA">
        <w:rPr>
          <w:rFonts w:ascii="Verdana" w:hAnsi="Verdana"/>
          <w:sz w:val="20"/>
          <w:szCs w:val="20"/>
          <w:lang w:bidi="ar-EG"/>
        </w:rPr>
        <w:t xml:space="preserve"> . . . . He would not </w:t>
      </w:r>
      <w:r w:rsidR="00BA73BA" w:rsidRPr="00BA66F3">
        <w:rPr>
          <w:rFonts w:ascii="Verdana" w:hAnsi="Verdana"/>
          <w:sz w:val="20"/>
          <w:szCs w:val="20"/>
          <w:u w:val="single"/>
          <w:lang w:bidi="ar-EG"/>
        </w:rPr>
        <w:t>have</w:t>
      </w:r>
      <w:r w:rsidR="00BA73BA">
        <w:rPr>
          <w:rFonts w:ascii="Verdana" w:hAnsi="Verdana"/>
          <w:sz w:val="20"/>
          <w:szCs w:val="20"/>
          <w:lang w:bidi="ar-EG"/>
        </w:rPr>
        <w:t xml:space="preserve"> </w:t>
      </w:r>
      <w:r w:rsidR="00BA73BA" w:rsidRPr="00BA66F3">
        <w:rPr>
          <w:rFonts w:ascii="Verdana" w:hAnsi="Verdana"/>
          <w:sz w:val="20"/>
          <w:szCs w:val="20"/>
          <w:u w:val="single"/>
          <w:lang w:bidi="ar-EG"/>
        </w:rPr>
        <w:t>returned</w:t>
      </w:r>
      <w:r w:rsidR="00BA73BA">
        <w:rPr>
          <w:rFonts w:ascii="Verdana" w:hAnsi="Verdana"/>
          <w:sz w:val="20"/>
          <w:szCs w:val="20"/>
          <w:lang w:bidi="ar-EG"/>
        </w:rPr>
        <w:t xml:space="preserve"> to you.</w:t>
      </w:r>
      <w:ins w:id="654" w:author="Cliff Breedlove" w:date="2016-12-19T14:13:00Z">
        <w:r w:rsidRPr="002B4792">
          <w:rPr>
            <w:rFonts w:ascii="Verdana" w:hAnsi="Verdana"/>
            <w:sz w:val="20"/>
            <w:szCs w:val="20"/>
            <w:lang w:bidi="ar-EG"/>
          </w:rPr>
          <w:t>”</w:t>
        </w:r>
      </w:ins>
    </w:p>
    <w:p w14:paraId="544BE859" w14:textId="3989A999" w:rsidR="007100E0" w:rsidRPr="002B4792" w:rsidRDefault="007100E0" w:rsidP="00017B0B">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655" w:author="Cliff Breedlove" w:date="2016-12-19T14:13:00Z"/>
          <w:rFonts w:ascii="Verdana" w:hAnsi="Verdana"/>
          <w:sz w:val="20"/>
          <w:szCs w:val="20"/>
          <w:lang w:bidi="ar-EG"/>
        </w:rPr>
      </w:pPr>
      <w:ins w:id="656" w:author="Cliff Breedlove" w:date="2016-12-19T14:13:00Z">
        <w:r w:rsidRPr="002B4792">
          <w:rPr>
            <w:rFonts w:ascii="Verdana" w:hAnsi="Verdana"/>
            <w:sz w:val="20"/>
            <w:szCs w:val="20"/>
            <w:lang w:bidi="ar-EG"/>
          </w:rPr>
          <w:t xml:space="preserve">Younes, </w:t>
        </w:r>
        <w:r w:rsidRPr="002B4792">
          <w:rPr>
            <w:rFonts w:ascii="Verdana" w:hAnsi="Verdana"/>
            <w:i/>
            <w:iCs/>
            <w:sz w:val="20"/>
            <w:szCs w:val="20"/>
            <w:lang w:bidi="ar-EG"/>
          </w:rPr>
          <w:t>Kalila wa Dimna</w:t>
        </w:r>
        <w:r w:rsidRPr="002B4792">
          <w:rPr>
            <w:rFonts w:ascii="Verdana" w:hAnsi="Verdana"/>
            <w:sz w:val="20"/>
            <w:szCs w:val="20"/>
            <w:lang w:bidi="ar-EG"/>
          </w:rPr>
          <w:t xml:space="preserve"> </w:t>
        </w:r>
      </w:ins>
      <w:r w:rsidR="00017B0B" w:rsidRPr="002B4792">
        <w:rPr>
          <w:rFonts w:ascii="Verdana" w:hAnsi="Verdana"/>
          <w:sz w:val="20"/>
          <w:szCs w:val="20"/>
          <w:lang w:bidi="ar-EG"/>
        </w:rPr>
        <w:t>48</w:t>
      </w:r>
      <w:ins w:id="657" w:author="Cliff Breedlove" w:date="2016-12-19T14:13:00Z">
        <w:r w:rsidRPr="002B4792">
          <w:rPr>
            <w:rFonts w:ascii="Verdana" w:hAnsi="Verdana"/>
            <w:sz w:val="20"/>
            <w:szCs w:val="20"/>
            <w:lang w:bidi="ar-EG"/>
          </w:rPr>
          <w:t>.</w:t>
        </w:r>
      </w:ins>
    </w:p>
    <w:p w14:paraId="7075FD71" w14:textId="77777777" w:rsidR="007100E0" w:rsidRPr="000B49AF" w:rsidRDefault="007100E0" w:rsidP="007100E0">
      <w:pPr>
        <w:rPr>
          <w:ins w:id="658" w:author="Cliff Breedlove" w:date="2016-12-19T14:13:00Z"/>
          <w:rFonts w:ascii="Verdana" w:hAnsi="Verdana"/>
          <w:b/>
          <w:bCs/>
          <w:color w:val="FF0000"/>
          <w:sz w:val="16"/>
          <w:szCs w:val="16"/>
          <w:lang w:bidi="ar-EG"/>
        </w:rPr>
      </w:pPr>
    </w:p>
    <w:p w14:paraId="7988DA93" w14:textId="66F43B36" w:rsidR="007100E0" w:rsidRPr="006B406E" w:rsidRDefault="00F00495" w:rsidP="00DA0D42">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659" w:author="Cliff Breedlove" w:date="2016-12-19T14:13:00Z"/>
          <w:rFonts w:ascii="Verdana" w:hAnsi="Verdana"/>
          <w:sz w:val="36"/>
          <w:szCs w:val="36"/>
          <w:lang w:bidi="ar-EG"/>
        </w:rPr>
      </w:pPr>
      <w:r>
        <w:rPr>
          <w:rFonts w:asciiTheme="minorBidi" w:hAnsiTheme="minorBidi"/>
          <w:sz w:val="36"/>
          <w:szCs w:val="36"/>
          <w:rtl/>
          <w:lang w:bidi="ar-EG"/>
        </w:rPr>
        <w:t>٣</w:t>
      </w:r>
      <w:ins w:id="660" w:author="Cliff Breedlove" w:date="2016-12-19T14:13:00Z">
        <w:r w:rsidR="007100E0" w:rsidRPr="006B406E">
          <w:rPr>
            <w:rFonts w:ascii="Verdana" w:hAnsi="Verdana" w:hint="cs"/>
            <w:sz w:val="36"/>
            <w:szCs w:val="36"/>
            <w:rtl/>
            <w:lang w:bidi="ar-EG"/>
          </w:rPr>
          <w:t xml:space="preserve">. </w:t>
        </w:r>
        <w:r w:rsidR="007100E0" w:rsidRPr="006B406E">
          <w:rPr>
            <w:rFonts w:asciiTheme="minorBidi" w:hAnsiTheme="minorBidi" w:hint="cs"/>
            <w:sz w:val="32"/>
            <w:szCs w:val="32"/>
            <w:vertAlign w:val="superscript"/>
            <w:rtl/>
            <w:lang w:bidi="ar-EG"/>
          </w:rPr>
          <w:t>((</w:t>
        </w:r>
        <w:r w:rsidR="007100E0" w:rsidRPr="006B406E">
          <w:rPr>
            <w:rFonts w:asciiTheme="minorBidi" w:hAnsiTheme="minorBidi" w:hint="cs"/>
            <w:sz w:val="36"/>
            <w:szCs w:val="36"/>
            <w:rtl/>
            <w:lang w:bidi="ar-EG"/>
          </w:rPr>
          <w:t xml:space="preserve"> </w:t>
        </w:r>
      </w:ins>
      <w:r w:rsidR="00DA0D42">
        <w:rPr>
          <w:rFonts w:ascii="Verdana" w:hAnsi="Verdana" w:hint="cs"/>
          <w:sz w:val="36"/>
          <w:szCs w:val="36"/>
          <w:rtl/>
          <w:lang w:bidi="ar-EG"/>
        </w:rPr>
        <w:t xml:space="preserve">وَعَلَيْهِ غِطاءٌ مِنْ خَشَبٍ </w:t>
      </w:r>
      <w:r w:rsidR="00DA0D42" w:rsidRPr="00F54D28">
        <w:rPr>
          <w:rFonts w:ascii="Verdana" w:hAnsi="Verdana" w:hint="cs"/>
          <w:sz w:val="36"/>
          <w:szCs w:val="36"/>
          <w:rtl/>
          <w:lang w:bidi="ar-EG"/>
        </w:rPr>
        <w:t>قَدْ</w:t>
      </w:r>
      <w:r w:rsidR="00DA0D42">
        <w:rPr>
          <w:rFonts w:ascii="Verdana" w:hAnsi="Verdana" w:hint="cs"/>
          <w:sz w:val="36"/>
          <w:szCs w:val="36"/>
          <w:rtl/>
          <w:lang w:bidi="ar-EG"/>
        </w:rPr>
        <w:t xml:space="preserve"> </w:t>
      </w:r>
      <w:r w:rsidR="00DA0D42" w:rsidRPr="003C2554">
        <w:rPr>
          <w:rFonts w:ascii="Verdana" w:hAnsi="Verdana" w:hint="cs"/>
          <w:sz w:val="36"/>
          <w:szCs w:val="36"/>
          <w:u w:val="single"/>
          <w:rtl/>
          <w:lang w:bidi="ar-EG"/>
        </w:rPr>
        <w:t>كُسِرَ</w:t>
      </w:r>
      <w:r w:rsidR="00DA0D42">
        <w:rPr>
          <w:rFonts w:ascii="Verdana" w:hAnsi="Verdana" w:hint="cs"/>
          <w:sz w:val="36"/>
          <w:szCs w:val="36"/>
          <w:rtl/>
          <w:lang w:bidi="ar-EG"/>
        </w:rPr>
        <w:t xml:space="preserve"> وَلَمْ </w:t>
      </w:r>
      <w:r w:rsidR="00DA0D42" w:rsidRPr="003C2554">
        <w:rPr>
          <w:rFonts w:ascii="Verdana" w:hAnsi="Verdana" w:hint="cs"/>
          <w:sz w:val="36"/>
          <w:szCs w:val="36"/>
          <w:u w:val="single"/>
          <w:rtl/>
          <w:lang w:bidi="ar-EG"/>
        </w:rPr>
        <w:t>يَهْتَمَّ</w:t>
      </w:r>
      <w:r w:rsidR="00DA0D42">
        <w:rPr>
          <w:rFonts w:ascii="Verdana" w:hAnsi="Verdana" w:hint="cs"/>
          <w:sz w:val="36"/>
          <w:szCs w:val="36"/>
          <w:rtl/>
          <w:lang w:bidi="ar-EG"/>
        </w:rPr>
        <w:t xml:space="preserve"> أَحَدٌ بِإِصْلاحِهِ</w:t>
      </w:r>
      <w:ins w:id="661" w:author="Cliff Breedlove" w:date="2016-12-19T14:13:00Z">
        <w:r w:rsidR="007100E0" w:rsidRPr="006B406E">
          <w:rPr>
            <w:rFonts w:ascii="Verdana" w:hAnsi="Verdana" w:hint="cs"/>
            <w:sz w:val="36"/>
            <w:szCs w:val="36"/>
            <w:rtl/>
            <w:lang w:bidi="ar-EG"/>
          </w:rPr>
          <w:t xml:space="preserve">. </w:t>
        </w:r>
        <w:r w:rsidR="007100E0" w:rsidRPr="006B406E">
          <w:rPr>
            <w:rFonts w:asciiTheme="minorBidi" w:hAnsiTheme="minorBidi" w:hint="cs"/>
            <w:sz w:val="32"/>
            <w:szCs w:val="32"/>
            <w:vertAlign w:val="superscript"/>
            <w:rtl/>
            <w:lang w:bidi="ar-EG"/>
          </w:rPr>
          <w:t>))</w:t>
        </w:r>
        <w:r w:rsidR="007100E0" w:rsidRPr="006B406E">
          <w:rPr>
            <w:rFonts w:ascii="Verdana" w:hAnsi="Verdana" w:hint="cs"/>
            <w:sz w:val="36"/>
            <w:szCs w:val="36"/>
            <w:rtl/>
            <w:lang w:bidi="ar-EG"/>
          </w:rPr>
          <w:t xml:space="preserve"> </w:t>
        </w:r>
      </w:ins>
    </w:p>
    <w:p w14:paraId="1236236E" w14:textId="5B84CFFE" w:rsidR="007100E0" w:rsidRPr="006B406E" w:rsidRDefault="007100E0" w:rsidP="00234F30">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662" w:author="Cliff Breedlove" w:date="2016-12-19T14:13:00Z"/>
          <w:rFonts w:asciiTheme="minorBidi" w:hAnsiTheme="minorBidi"/>
          <w:sz w:val="32"/>
          <w:szCs w:val="32"/>
          <w:vertAlign w:val="superscript"/>
          <w:lang w:bidi="ar-EG"/>
        </w:rPr>
      </w:pPr>
      <w:ins w:id="663" w:author="Cliff Breedlove" w:date="2016-12-19T14:13:00Z">
        <w:r w:rsidRPr="006B406E">
          <w:rPr>
            <w:rFonts w:ascii="Verdana" w:hAnsi="Verdana" w:hint="cs"/>
            <w:sz w:val="36"/>
            <w:szCs w:val="36"/>
            <w:rtl/>
            <w:lang w:bidi="ar-EG"/>
          </w:rPr>
          <w:t xml:space="preserve"> </w:t>
        </w:r>
        <w:r w:rsidRPr="006B406E">
          <w:rPr>
            <w:rFonts w:asciiTheme="minorBidi" w:hAnsiTheme="minorBidi" w:hint="cs"/>
            <w:sz w:val="32"/>
            <w:szCs w:val="32"/>
            <w:vertAlign w:val="superscript"/>
            <w:rtl/>
            <w:lang w:bidi="ar-EG"/>
          </w:rPr>
          <w:t>((</w:t>
        </w:r>
      </w:ins>
      <w:r w:rsidR="00234F30">
        <w:rPr>
          <w:rFonts w:asciiTheme="minorBidi" w:hAnsiTheme="minorBidi" w:hint="cs"/>
          <w:sz w:val="32"/>
          <w:szCs w:val="32"/>
          <w:vertAlign w:val="superscript"/>
          <w:rtl/>
          <w:lang w:bidi="ar-EG"/>
        </w:rPr>
        <w:t xml:space="preserve"> </w:t>
      </w:r>
      <w:r w:rsidR="00234F30">
        <w:rPr>
          <w:rFonts w:ascii="Verdana" w:hAnsi="Verdana" w:hint="cs"/>
          <w:sz w:val="36"/>
          <w:szCs w:val="36"/>
          <w:rtl/>
          <w:lang w:bidi="ar-EG"/>
        </w:rPr>
        <w:t xml:space="preserve">سيّدنا </w:t>
      </w:r>
      <w:ins w:id="664" w:author="Cliff Breedlove" w:date="2016-12-19T14:13:00Z">
        <w:r w:rsidRPr="006B406E">
          <w:rPr>
            <w:rFonts w:asciiTheme="minorBidi" w:hAnsiTheme="minorBidi" w:hint="cs"/>
            <w:sz w:val="32"/>
            <w:szCs w:val="32"/>
            <w:vertAlign w:val="superscript"/>
            <w:rtl/>
            <w:lang w:bidi="ar-EG"/>
          </w:rPr>
          <w:t>))</w:t>
        </w:r>
      </w:ins>
      <w:r w:rsidR="00234F30">
        <w:rPr>
          <w:rFonts w:asciiTheme="minorBidi" w:hAnsiTheme="minorBidi" w:hint="cs"/>
          <w:sz w:val="32"/>
          <w:szCs w:val="32"/>
          <w:vertAlign w:val="superscript"/>
          <w:rtl/>
          <w:lang w:bidi="ar-EG"/>
        </w:rPr>
        <w:t xml:space="preserve"> </w:t>
      </w:r>
      <w:r w:rsidR="00234F30">
        <w:rPr>
          <w:rFonts w:ascii="Verdana" w:hAnsi="Verdana" w:hint="cs"/>
          <w:sz w:val="36"/>
          <w:szCs w:val="36"/>
          <w:rtl/>
          <w:lang w:bidi="ar-EG"/>
        </w:rPr>
        <w:t>لأحمد أمين</w:t>
      </w:r>
    </w:p>
    <w:p w14:paraId="41F9E756" w14:textId="27B0CAAA" w:rsidR="007100E0" w:rsidRPr="006B406E" w:rsidRDefault="007100E0" w:rsidP="00882C96">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665" w:author="Cliff Breedlove" w:date="2016-12-19T14:13:00Z"/>
          <w:rFonts w:ascii="Verdana" w:hAnsi="Verdana"/>
          <w:sz w:val="20"/>
          <w:szCs w:val="20"/>
          <w:lang w:bidi="ar-EG"/>
        </w:rPr>
      </w:pPr>
      <w:ins w:id="666" w:author="Cliff Breedlove" w:date="2016-12-19T14:13:00Z">
        <w:r w:rsidRPr="006B406E">
          <w:rPr>
            <w:rFonts w:ascii="Verdana" w:hAnsi="Verdana"/>
            <w:sz w:val="20"/>
            <w:szCs w:val="20"/>
            <w:lang w:bidi="ar-EG"/>
          </w:rPr>
          <w:t>“</w:t>
        </w:r>
      </w:ins>
      <w:r w:rsidR="00882C96">
        <w:rPr>
          <w:rFonts w:ascii="Verdana" w:hAnsi="Verdana"/>
          <w:sz w:val="20"/>
          <w:szCs w:val="20"/>
          <w:lang w:bidi="ar-EG"/>
        </w:rPr>
        <w:t xml:space="preserve">On it </w:t>
      </w:r>
      <w:r w:rsidR="00882C96" w:rsidRPr="00F54D28">
        <w:rPr>
          <w:rFonts w:ascii="Verdana" w:hAnsi="Verdana"/>
          <w:sz w:val="20"/>
          <w:szCs w:val="20"/>
          <w:u w:val="single"/>
          <w:lang w:bidi="ar-EG"/>
        </w:rPr>
        <w:t>was</w:t>
      </w:r>
      <w:r w:rsidR="00882C96">
        <w:rPr>
          <w:rFonts w:ascii="Verdana" w:hAnsi="Verdana"/>
          <w:sz w:val="20"/>
          <w:szCs w:val="20"/>
          <w:lang w:bidi="ar-EG"/>
        </w:rPr>
        <w:t xml:space="preserve"> a wooden cover which </w:t>
      </w:r>
      <w:r w:rsidR="00882C96" w:rsidRPr="00882C96">
        <w:rPr>
          <w:rFonts w:ascii="Verdana" w:hAnsi="Verdana"/>
          <w:sz w:val="20"/>
          <w:szCs w:val="20"/>
          <w:u w:val="single"/>
          <w:lang w:bidi="ar-EG"/>
        </w:rPr>
        <w:t>had</w:t>
      </w:r>
      <w:r w:rsidR="00882C96">
        <w:rPr>
          <w:rFonts w:ascii="Verdana" w:hAnsi="Verdana"/>
          <w:sz w:val="20"/>
          <w:szCs w:val="20"/>
          <w:lang w:bidi="ar-EG"/>
        </w:rPr>
        <w:t xml:space="preserve"> </w:t>
      </w:r>
      <w:r w:rsidR="00882C96" w:rsidRPr="00882C96">
        <w:rPr>
          <w:rFonts w:ascii="Verdana" w:hAnsi="Verdana"/>
          <w:sz w:val="20"/>
          <w:szCs w:val="20"/>
          <w:u w:val="single"/>
          <w:lang w:bidi="ar-EG"/>
        </w:rPr>
        <w:t>been</w:t>
      </w:r>
      <w:r w:rsidR="00882C96">
        <w:rPr>
          <w:rFonts w:ascii="Verdana" w:hAnsi="Verdana"/>
          <w:sz w:val="20"/>
          <w:szCs w:val="20"/>
          <w:lang w:bidi="ar-EG"/>
        </w:rPr>
        <w:t xml:space="preserve"> </w:t>
      </w:r>
      <w:r w:rsidR="00882C96" w:rsidRPr="00882C96">
        <w:rPr>
          <w:rFonts w:ascii="Verdana" w:hAnsi="Verdana"/>
          <w:sz w:val="20"/>
          <w:szCs w:val="20"/>
          <w:u w:val="single"/>
          <w:lang w:bidi="ar-EG"/>
        </w:rPr>
        <w:t>broken</w:t>
      </w:r>
      <w:r w:rsidR="00882C96">
        <w:rPr>
          <w:rFonts w:ascii="Verdana" w:hAnsi="Verdana"/>
          <w:sz w:val="20"/>
          <w:szCs w:val="20"/>
          <w:lang w:bidi="ar-EG"/>
        </w:rPr>
        <w:t xml:space="preserve">, and no one </w:t>
      </w:r>
      <w:r w:rsidR="00882C96" w:rsidRPr="00882C96">
        <w:rPr>
          <w:rFonts w:ascii="Verdana" w:hAnsi="Verdana"/>
          <w:sz w:val="20"/>
          <w:szCs w:val="20"/>
          <w:u w:val="single"/>
          <w:lang w:bidi="ar-EG"/>
        </w:rPr>
        <w:t>had</w:t>
      </w:r>
      <w:r w:rsidR="00882C96">
        <w:rPr>
          <w:rFonts w:ascii="Verdana" w:hAnsi="Verdana"/>
          <w:sz w:val="20"/>
          <w:szCs w:val="20"/>
          <w:lang w:bidi="ar-EG"/>
        </w:rPr>
        <w:t xml:space="preserve"> </w:t>
      </w:r>
      <w:r w:rsidR="00882C96" w:rsidRPr="00882C96">
        <w:rPr>
          <w:rFonts w:ascii="Verdana" w:hAnsi="Verdana"/>
          <w:sz w:val="20"/>
          <w:szCs w:val="20"/>
          <w:u w:val="single"/>
          <w:lang w:bidi="ar-EG"/>
        </w:rPr>
        <w:t>bothered</w:t>
      </w:r>
      <w:r w:rsidR="00882C96">
        <w:rPr>
          <w:rFonts w:ascii="Verdana" w:hAnsi="Verdana"/>
          <w:sz w:val="20"/>
          <w:szCs w:val="20"/>
          <w:lang w:bidi="ar-EG"/>
        </w:rPr>
        <w:t xml:space="preserve"> to </w:t>
      </w:r>
      <w:r w:rsidR="00882C96" w:rsidRPr="00522F18">
        <w:rPr>
          <w:rFonts w:ascii="Verdana" w:hAnsi="Verdana"/>
          <w:sz w:val="20"/>
          <w:szCs w:val="20"/>
          <w:u w:val="single"/>
          <w:lang w:bidi="ar-EG"/>
        </w:rPr>
        <w:t>repair</w:t>
      </w:r>
      <w:r w:rsidR="00882C96">
        <w:rPr>
          <w:rFonts w:ascii="Verdana" w:hAnsi="Verdana"/>
          <w:sz w:val="20"/>
          <w:szCs w:val="20"/>
          <w:lang w:bidi="ar-EG"/>
        </w:rPr>
        <w:t xml:space="preserve"> it</w:t>
      </w:r>
      <w:ins w:id="667" w:author="Cliff Breedlove" w:date="2016-12-19T14:13:00Z">
        <w:r w:rsidRPr="006B406E">
          <w:rPr>
            <w:rFonts w:ascii="Verdana" w:hAnsi="Verdana"/>
            <w:sz w:val="20"/>
            <w:szCs w:val="20"/>
            <w:lang w:bidi="ar-EG"/>
          </w:rPr>
          <w:t>.”</w:t>
        </w:r>
      </w:ins>
    </w:p>
    <w:p w14:paraId="2B2CA6CF" w14:textId="695E3C4B" w:rsidR="007100E0" w:rsidRPr="006B406E" w:rsidRDefault="007C57B5" w:rsidP="007C57B5">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668" w:author="Cliff Breedlove" w:date="2016-12-19T14:13:00Z"/>
          <w:rFonts w:ascii="Verdana" w:hAnsi="Verdana"/>
          <w:sz w:val="20"/>
          <w:szCs w:val="20"/>
          <w:lang w:bidi="ar-EG"/>
        </w:rPr>
      </w:pPr>
      <w:r>
        <w:rPr>
          <w:rFonts w:ascii="Verdana" w:hAnsi="Verdana"/>
          <w:sz w:val="20"/>
          <w:szCs w:val="20"/>
          <w:lang w:bidi="ar-EG"/>
        </w:rPr>
        <w:t>Brinner</w:t>
      </w:r>
      <w:ins w:id="669" w:author="Cliff Breedlove" w:date="2016-12-19T14:13:00Z">
        <w:r w:rsidR="007100E0" w:rsidRPr="006B406E">
          <w:rPr>
            <w:rFonts w:ascii="Verdana" w:hAnsi="Verdana"/>
            <w:sz w:val="20"/>
            <w:szCs w:val="20"/>
            <w:lang w:bidi="ar-EG"/>
          </w:rPr>
          <w:t xml:space="preserve"> 85.</w:t>
        </w:r>
      </w:ins>
    </w:p>
    <w:p w14:paraId="5FB272EE" w14:textId="77777777" w:rsidR="009B40ED" w:rsidRPr="00C05BB2" w:rsidRDefault="009B40ED" w:rsidP="009B40ED">
      <w:pPr>
        <w:rPr>
          <w:ins w:id="670" w:author="Cliff Breedlove" w:date="2016-12-19T14:13:00Z"/>
          <w:rFonts w:ascii="Verdana" w:hAnsi="Verdana"/>
          <w:b/>
          <w:bCs/>
          <w:sz w:val="16"/>
          <w:szCs w:val="16"/>
          <w:lang w:bidi="ar-EG"/>
        </w:rPr>
      </w:pPr>
    </w:p>
    <w:p w14:paraId="5BEFF830" w14:textId="3FF0C6D3" w:rsidR="009B40ED" w:rsidRPr="00C05BB2" w:rsidRDefault="009B40ED" w:rsidP="009B40ED">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671" w:author="Cliff Breedlove" w:date="2016-12-19T14:13:00Z"/>
          <w:rFonts w:ascii="Verdana" w:hAnsi="Verdana"/>
          <w:sz w:val="36"/>
          <w:szCs w:val="36"/>
          <w:lang w:bidi="ar-EG"/>
        </w:rPr>
      </w:pPr>
      <w:r w:rsidRPr="00C05BB2">
        <w:rPr>
          <w:rFonts w:asciiTheme="minorBidi" w:hAnsiTheme="minorBidi"/>
          <w:sz w:val="36"/>
          <w:szCs w:val="36"/>
          <w:rtl/>
          <w:lang w:bidi="ar-EG"/>
        </w:rPr>
        <w:t>٤</w:t>
      </w:r>
      <w:ins w:id="672" w:author="Cliff Breedlove" w:date="2016-12-19T14:13:00Z">
        <w:r w:rsidRPr="00C05BB2">
          <w:rPr>
            <w:rFonts w:ascii="Verdana" w:hAnsi="Verdana" w:hint="cs"/>
            <w:sz w:val="36"/>
            <w:szCs w:val="36"/>
            <w:rtl/>
            <w:lang w:bidi="ar-EG"/>
          </w:rPr>
          <w:t xml:space="preserve">. </w:t>
        </w:r>
        <w:r w:rsidRPr="00C05BB2">
          <w:rPr>
            <w:rFonts w:asciiTheme="minorBidi" w:hAnsiTheme="minorBidi" w:hint="cs"/>
            <w:sz w:val="32"/>
            <w:szCs w:val="32"/>
            <w:vertAlign w:val="superscript"/>
            <w:rtl/>
            <w:lang w:bidi="ar-EG"/>
          </w:rPr>
          <w:t>((</w:t>
        </w:r>
      </w:ins>
      <w:r w:rsidRPr="00C05BB2">
        <w:rPr>
          <w:rFonts w:asciiTheme="minorBidi" w:hAnsiTheme="minorBidi" w:hint="cs"/>
          <w:sz w:val="32"/>
          <w:szCs w:val="32"/>
          <w:vertAlign w:val="superscript"/>
          <w:rtl/>
          <w:lang w:bidi="ar-EG"/>
        </w:rPr>
        <w:t xml:space="preserve"> </w:t>
      </w:r>
      <w:r w:rsidRPr="00C05BB2">
        <w:rPr>
          <w:rFonts w:ascii="Verdana" w:hAnsi="Verdana"/>
          <w:sz w:val="36"/>
          <w:szCs w:val="36"/>
          <w:u w:val="single"/>
          <w:rtl/>
        </w:rPr>
        <w:t>كَانَ</w:t>
      </w:r>
      <w:r w:rsidRPr="00C05BB2">
        <w:rPr>
          <w:rFonts w:ascii="Verdana" w:hAnsi="Verdana"/>
          <w:sz w:val="36"/>
          <w:szCs w:val="36"/>
          <w:rtl/>
        </w:rPr>
        <w:t xml:space="preserve"> </w:t>
      </w:r>
      <w:r w:rsidRPr="00C05BB2">
        <w:rPr>
          <w:rFonts w:ascii="Verdana" w:hAnsi="Verdana"/>
          <w:sz w:val="36"/>
          <w:szCs w:val="36"/>
          <w:u w:val="single"/>
          <w:rtl/>
        </w:rPr>
        <w:t>يُمْكِنُ</w:t>
      </w:r>
      <w:r w:rsidRPr="00C05BB2">
        <w:rPr>
          <w:rFonts w:ascii="Verdana" w:hAnsi="Verdana"/>
          <w:sz w:val="36"/>
          <w:szCs w:val="36"/>
          <w:rtl/>
        </w:rPr>
        <w:t xml:space="preserve"> أَنْ </w:t>
      </w:r>
      <w:r w:rsidRPr="00C05BB2">
        <w:rPr>
          <w:rFonts w:ascii="Verdana" w:hAnsi="Verdana"/>
          <w:sz w:val="36"/>
          <w:szCs w:val="36"/>
          <w:u w:val="single"/>
          <w:rtl/>
        </w:rPr>
        <w:t>يُطْلَقَ</w:t>
      </w:r>
      <w:r w:rsidRPr="00C05BB2">
        <w:rPr>
          <w:rFonts w:ascii="Verdana" w:hAnsi="Verdana"/>
          <w:sz w:val="36"/>
          <w:szCs w:val="36"/>
          <w:rtl/>
        </w:rPr>
        <w:t xml:space="preserve"> هذَا الإِنْسَانُ لَوْ لَمْ </w:t>
      </w:r>
      <w:r w:rsidRPr="00C05BB2">
        <w:rPr>
          <w:rFonts w:ascii="Verdana" w:hAnsi="Verdana"/>
          <w:sz w:val="36"/>
          <w:szCs w:val="36"/>
          <w:u w:val="single"/>
          <w:rtl/>
        </w:rPr>
        <w:t>يَكُنْ</w:t>
      </w:r>
      <w:r w:rsidRPr="00C05BB2">
        <w:rPr>
          <w:rFonts w:ascii="Verdana" w:hAnsi="Verdana"/>
          <w:sz w:val="36"/>
          <w:szCs w:val="36"/>
          <w:rtl/>
        </w:rPr>
        <w:t xml:space="preserve"> قَدْ </w:t>
      </w:r>
      <w:r w:rsidRPr="00C05BB2">
        <w:rPr>
          <w:rFonts w:ascii="Verdana" w:hAnsi="Verdana"/>
          <w:sz w:val="36"/>
          <w:szCs w:val="36"/>
          <w:u w:val="single"/>
          <w:rtl/>
        </w:rPr>
        <w:t>رَفَعَ</w:t>
      </w:r>
      <w:r w:rsidRPr="00C05BB2">
        <w:rPr>
          <w:rFonts w:ascii="Verdana" w:hAnsi="Verdana"/>
          <w:sz w:val="36"/>
          <w:szCs w:val="36"/>
          <w:rtl/>
        </w:rPr>
        <w:t xml:space="preserve"> دَعْوَاهُ إِلَى قَيْصَرَ</w:t>
      </w:r>
      <w:ins w:id="673" w:author="Cliff Breedlove" w:date="2016-12-19T14:13:00Z">
        <w:r w:rsidRPr="00C05BB2">
          <w:rPr>
            <w:rFonts w:ascii="Verdana" w:hAnsi="Verdana" w:hint="cs"/>
            <w:sz w:val="36"/>
            <w:szCs w:val="36"/>
            <w:rtl/>
            <w:lang w:bidi="ar-EG"/>
          </w:rPr>
          <w:t xml:space="preserve">. </w:t>
        </w:r>
        <w:r w:rsidRPr="00C05BB2">
          <w:rPr>
            <w:rFonts w:asciiTheme="minorBidi" w:hAnsiTheme="minorBidi" w:hint="cs"/>
            <w:sz w:val="32"/>
            <w:szCs w:val="32"/>
            <w:vertAlign w:val="superscript"/>
            <w:rtl/>
            <w:lang w:bidi="ar-EG"/>
          </w:rPr>
          <w:t>))</w:t>
        </w:r>
        <w:r w:rsidRPr="00C05BB2">
          <w:rPr>
            <w:rFonts w:ascii="Verdana" w:hAnsi="Verdana" w:hint="cs"/>
            <w:sz w:val="36"/>
            <w:szCs w:val="36"/>
            <w:rtl/>
            <w:lang w:bidi="ar-EG"/>
          </w:rPr>
          <w:t xml:space="preserve"> </w:t>
        </w:r>
      </w:ins>
    </w:p>
    <w:p w14:paraId="20114093" w14:textId="3C4DF667" w:rsidR="009B40ED" w:rsidRPr="00C05BB2" w:rsidRDefault="009B40ED" w:rsidP="009B40ED">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674" w:author="Cliff Breedlove" w:date="2016-12-19T14:13:00Z"/>
          <w:rFonts w:asciiTheme="minorBidi" w:hAnsiTheme="minorBidi"/>
          <w:sz w:val="32"/>
          <w:szCs w:val="32"/>
          <w:vertAlign w:val="superscript"/>
          <w:lang w:bidi="ar-EG"/>
        </w:rPr>
      </w:pPr>
      <w:r w:rsidRPr="00C05BB2">
        <w:rPr>
          <w:rFonts w:ascii="Verdana" w:hAnsi="Verdana" w:hint="cs"/>
          <w:sz w:val="36"/>
          <w:szCs w:val="36"/>
          <w:rtl/>
          <w:lang w:bidi="ar-EG"/>
        </w:rPr>
        <w:t>الكتاب المقدس : أعمال الرسل</w:t>
      </w:r>
      <w:ins w:id="675" w:author="Cliff Breedlove" w:date="2016-12-19T14:13:00Z">
        <w:r w:rsidRPr="00C05BB2">
          <w:rPr>
            <w:rFonts w:ascii="Verdana" w:hAnsi="Verdana" w:hint="cs"/>
            <w:sz w:val="36"/>
            <w:szCs w:val="36"/>
            <w:rtl/>
            <w:lang w:bidi="ar-EG"/>
          </w:rPr>
          <w:t xml:space="preserve"> </w:t>
        </w:r>
      </w:ins>
      <w:r w:rsidRPr="00C05BB2">
        <w:rPr>
          <w:rFonts w:asciiTheme="minorBidi" w:hAnsiTheme="minorBidi"/>
          <w:sz w:val="36"/>
          <w:szCs w:val="36"/>
          <w:rtl/>
          <w:lang w:bidi="ar-EG"/>
        </w:rPr>
        <w:t>٣٢</w:t>
      </w:r>
      <w:ins w:id="676" w:author="Cliff Breedlove" w:date="2016-12-19T14:13:00Z">
        <w:r w:rsidRPr="00C05BB2">
          <w:rPr>
            <w:rFonts w:asciiTheme="minorBidi" w:hAnsiTheme="minorBidi" w:hint="cs"/>
            <w:sz w:val="36"/>
            <w:szCs w:val="36"/>
            <w:rtl/>
            <w:lang w:bidi="ar-EG"/>
          </w:rPr>
          <w:t>:</w:t>
        </w:r>
      </w:ins>
      <w:r w:rsidRPr="00C05BB2">
        <w:rPr>
          <w:rFonts w:asciiTheme="minorBidi" w:hAnsiTheme="minorBidi"/>
          <w:sz w:val="36"/>
          <w:szCs w:val="36"/>
          <w:rtl/>
          <w:lang w:bidi="ar-EG"/>
        </w:rPr>
        <w:t>٢٦</w:t>
      </w:r>
    </w:p>
    <w:p w14:paraId="50E719E6" w14:textId="7F74AE03" w:rsidR="009B40ED" w:rsidRPr="00C05BB2" w:rsidRDefault="009B40ED" w:rsidP="009B40ED">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677" w:author="Cliff Breedlove" w:date="2016-12-19T14:13:00Z"/>
          <w:rFonts w:ascii="Verdana" w:hAnsi="Verdana"/>
          <w:sz w:val="20"/>
          <w:szCs w:val="20"/>
          <w:lang w:bidi="ar-EG"/>
        </w:rPr>
      </w:pPr>
      <w:ins w:id="678" w:author="Cliff Breedlove" w:date="2016-12-19T14:13:00Z">
        <w:r w:rsidRPr="00C05BB2">
          <w:rPr>
            <w:rFonts w:ascii="Verdana" w:hAnsi="Verdana"/>
            <w:sz w:val="20"/>
            <w:szCs w:val="20"/>
            <w:lang w:bidi="ar-EG"/>
          </w:rPr>
          <w:t>“</w:t>
        </w:r>
      </w:ins>
      <w:r w:rsidRPr="00C05BB2">
        <w:rPr>
          <w:rFonts w:ascii="Verdana" w:hAnsi="Verdana"/>
          <w:sz w:val="20"/>
          <w:szCs w:val="20"/>
          <w:lang w:bidi="ar-EG"/>
        </w:rPr>
        <w:t xml:space="preserve">This person </w:t>
      </w:r>
      <w:r w:rsidRPr="00C05BB2">
        <w:rPr>
          <w:rFonts w:ascii="Verdana" w:hAnsi="Verdana"/>
          <w:sz w:val="20"/>
          <w:szCs w:val="20"/>
          <w:u w:val="single"/>
          <w:lang w:bidi="ar-EG"/>
        </w:rPr>
        <w:t>could</w:t>
      </w:r>
      <w:r w:rsidRPr="00C05BB2">
        <w:rPr>
          <w:rFonts w:ascii="Verdana" w:hAnsi="Verdana"/>
          <w:sz w:val="20"/>
          <w:szCs w:val="20"/>
          <w:lang w:bidi="ar-EG"/>
        </w:rPr>
        <w:t xml:space="preserve"> </w:t>
      </w:r>
      <w:r w:rsidRPr="00C05BB2">
        <w:rPr>
          <w:rFonts w:ascii="Verdana" w:hAnsi="Verdana"/>
          <w:sz w:val="20"/>
          <w:szCs w:val="20"/>
          <w:u w:val="single"/>
          <w:lang w:bidi="ar-EG"/>
        </w:rPr>
        <w:t>have</w:t>
      </w:r>
      <w:r w:rsidRPr="00C05BB2">
        <w:rPr>
          <w:rFonts w:ascii="Verdana" w:hAnsi="Verdana"/>
          <w:sz w:val="20"/>
          <w:szCs w:val="20"/>
          <w:lang w:bidi="ar-EG"/>
        </w:rPr>
        <w:t xml:space="preserve"> </w:t>
      </w:r>
      <w:r w:rsidRPr="00C05BB2">
        <w:rPr>
          <w:rFonts w:ascii="Verdana" w:hAnsi="Verdana"/>
          <w:sz w:val="20"/>
          <w:szCs w:val="20"/>
          <w:u w:val="single"/>
          <w:lang w:bidi="ar-EG"/>
        </w:rPr>
        <w:t>been</w:t>
      </w:r>
      <w:r w:rsidRPr="00C05BB2">
        <w:rPr>
          <w:rFonts w:ascii="Verdana" w:hAnsi="Verdana"/>
          <w:sz w:val="20"/>
          <w:szCs w:val="20"/>
          <w:lang w:bidi="ar-EG"/>
        </w:rPr>
        <w:t xml:space="preserve"> </w:t>
      </w:r>
      <w:r w:rsidRPr="00C05BB2">
        <w:rPr>
          <w:rFonts w:ascii="Verdana" w:hAnsi="Verdana"/>
          <w:sz w:val="20"/>
          <w:szCs w:val="20"/>
          <w:u w:val="single"/>
          <w:lang w:bidi="ar-EG"/>
        </w:rPr>
        <w:t>set</w:t>
      </w:r>
      <w:r w:rsidRPr="00C05BB2">
        <w:rPr>
          <w:rFonts w:ascii="Verdana" w:hAnsi="Verdana"/>
          <w:sz w:val="20"/>
          <w:szCs w:val="20"/>
          <w:lang w:bidi="ar-EG"/>
        </w:rPr>
        <w:t xml:space="preserve"> at liberty if he </w:t>
      </w:r>
      <w:r w:rsidRPr="00C05BB2">
        <w:rPr>
          <w:rFonts w:ascii="Verdana" w:hAnsi="Verdana"/>
          <w:sz w:val="20"/>
          <w:szCs w:val="20"/>
          <w:u w:val="single"/>
          <w:lang w:bidi="ar-EG"/>
        </w:rPr>
        <w:t>had</w:t>
      </w:r>
      <w:r w:rsidRPr="00C05BB2">
        <w:rPr>
          <w:rFonts w:ascii="Verdana" w:hAnsi="Verdana"/>
          <w:sz w:val="20"/>
          <w:szCs w:val="20"/>
          <w:lang w:bidi="ar-EG"/>
        </w:rPr>
        <w:t xml:space="preserve"> not </w:t>
      </w:r>
      <w:r w:rsidRPr="00C05BB2">
        <w:rPr>
          <w:rFonts w:ascii="Verdana" w:hAnsi="Verdana"/>
          <w:sz w:val="20"/>
          <w:szCs w:val="20"/>
          <w:u w:val="single"/>
          <w:lang w:bidi="ar-EG"/>
        </w:rPr>
        <w:t>appealed</w:t>
      </w:r>
      <w:r w:rsidRPr="00C05BB2">
        <w:rPr>
          <w:rFonts w:ascii="Verdana" w:hAnsi="Verdana"/>
          <w:sz w:val="20"/>
          <w:szCs w:val="20"/>
          <w:lang w:bidi="ar-EG"/>
        </w:rPr>
        <w:t xml:space="preserve"> to Caesar</w:t>
      </w:r>
      <w:ins w:id="679" w:author="Cliff Breedlove" w:date="2016-12-19T14:13:00Z">
        <w:r w:rsidRPr="00C05BB2">
          <w:rPr>
            <w:rFonts w:ascii="Verdana" w:hAnsi="Verdana"/>
            <w:sz w:val="20"/>
            <w:szCs w:val="20"/>
            <w:lang w:bidi="ar-EG"/>
          </w:rPr>
          <w:t>.”</w:t>
        </w:r>
      </w:ins>
    </w:p>
    <w:p w14:paraId="4CD965DE" w14:textId="244F7352" w:rsidR="009B40ED" w:rsidRPr="00C05BB2" w:rsidRDefault="00CD7726" w:rsidP="00CD7726">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680" w:author="Cliff Breedlove" w:date="2016-12-19T14:13:00Z"/>
          <w:rFonts w:ascii="Verdana" w:hAnsi="Verdana"/>
          <w:sz w:val="20"/>
          <w:szCs w:val="20"/>
          <w:lang w:bidi="ar-EG"/>
        </w:rPr>
      </w:pPr>
      <w:r w:rsidRPr="00C05BB2">
        <w:rPr>
          <w:rFonts w:ascii="Verdana" w:hAnsi="Verdana"/>
          <w:i/>
          <w:iCs/>
          <w:sz w:val="20"/>
          <w:szCs w:val="20"/>
          <w:lang w:bidi="ar-EG"/>
        </w:rPr>
        <w:t>The Bible</w:t>
      </w:r>
      <w:r w:rsidRPr="00C05BB2">
        <w:rPr>
          <w:rFonts w:ascii="Verdana" w:hAnsi="Verdana"/>
          <w:sz w:val="20"/>
          <w:szCs w:val="20"/>
          <w:lang w:bidi="ar-EG"/>
        </w:rPr>
        <w:t>: Acts</w:t>
      </w:r>
      <w:ins w:id="681" w:author="Cliff Breedlove" w:date="2016-12-19T14:13:00Z">
        <w:r w:rsidRPr="00C05BB2">
          <w:rPr>
            <w:rFonts w:ascii="Verdana" w:hAnsi="Verdana"/>
            <w:sz w:val="20"/>
            <w:szCs w:val="20"/>
            <w:lang w:bidi="ar-EG"/>
          </w:rPr>
          <w:t xml:space="preserve"> </w:t>
        </w:r>
      </w:ins>
      <w:r w:rsidRPr="00C05BB2">
        <w:rPr>
          <w:rFonts w:ascii="Verdana" w:hAnsi="Verdana"/>
          <w:sz w:val="20"/>
          <w:szCs w:val="20"/>
          <w:lang w:bidi="ar-EG"/>
        </w:rPr>
        <w:t>26</w:t>
      </w:r>
      <w:ins w:id="682" w:author="Cliff Breedlove" w:date="2016-12-19T14:13:00Z">
        <w:r w:rsidRPr="00C05BB2">
          <w:rPr>
            <w:rFonts w:ascii="Verdana" w:hAnsi="Verdana"/>
            <w:sz w:val="20"/>
            <w:szCs w:val="20"/>
            <w:lang w:bidi="ar-EG"/>
          </w:rPr>
          <w:t>:</w:t>
        </w:r>
      </w:ins>
      <w:r w:rsidRPr="00C05BB2">
        <w:rPr>
          <w:rFonts w:ascii="Verdana" w:hAnsi="Verdana"/>
          <w:sz w:val="20"/>
          <w:szCs w:val="20"/>
          <w:lang w:bidi="ar-EG"/>
        </w:rPr>
        <w:t>32.</w:t>
      </w:r>
    </w:p>
    <w:p w14:paraId="6B08217F" w14:textId="77777777" w:rsidR="00BC4BEB" w:rsidRDefault="00BC4BEB">
      <w:pPr>
        <w:rPr>
          <w:ins w:id="683"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684" w:author="Cliff Breedlove" w:date="2016-12-19T14:13:00Z">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br w:type="page"/>
        </w:r>
      </w:ins>
    </w:p>
    <w:p w14:paraId="31F9FE39" w14:textId="77777777" w:rsidR="00412E66" w:rsidRDefault="00042276" w:rsidP="00575563">
      <w:pPr>
        <w:spacing w:line="240" w:lineRule="auto"/>
        <w:jc w:val="both"/>
        <w:rPr>
          <w:ins w:id="685" w:author="Cliff Breedlove" w:date="2016-12-19T14:13:00Z"/>
          <w:rFonts w:ascii="Verdana" w:hAnsi="Verdana"/>
          <w:sz w:val="36"/>
          <w:szCs w:val="36"/>
          <w:rtl/>
          <w:lang w:bidi="ar-EG"/>
        </w:rPr>
      </w:pPr>
      <w:ins w:id="686"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673600" behindDoc="0" locked="0" layoutInCell="1" allowOverlap="1" wp14:anchorId="58149734" wp14:editId="28F99B28">
                  <wp:simplePos x="0" y="0"/>
                  <wp:positionH relativeFrom="column">
                    <wp:posOffset>122555</wp:posOffset>
                  </wp:positionH>
                  <wp:positionV relativeFrom="paragraph">
                    <wp:posOffset>735330</wp:posOffset>
                  </wp:positionV>
                  <wp:extent cx="429414" cy="394051"/>
                  <wp:effectExtent l="0" t="0" r="27940" b="25400"/>
                  <wp:wrapNone/>
                  <wp:docPr id="6" name="Bevel 6"/>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2F4F7B1C" w14:textId="77777777" w:rsidR="00304C18" w:rsidRPr="00C36946" w:rsidRDefault="00304C18" w:rsidP="00412E66">
                              <w:pPr>
                                <w:jc w:val="center"/>
                                <w:rPr>
                                  <w:ins w:id="687" w:author="Cliff Breedlove" w:date="2016-12-19T14:13:00Z"/>
                                  <w:rFonts w:ascii="Algerian" w:hAnsi="Algerian"/>
                                  <w:b/>
                                  <w:bCs/>
                                  <w:lang w:bidi="ar-EG"/>
                                </w:rPr>
                              </w:pPr>
                              <w:ins w:id="688" w:author="Cliff Breedlove" w:date="2016-12-19T14:13:00Z">
                                <w:r>
                                  <w:rPr>
                                    <w:rFonts w:ascii="Algerian" w:hAnsi="Algerian" w:hint="cs"/>
                                    <w:b/>
                                    <w:bCs/>
                                    <w:rtl/>
                                    <w:lang w:bidi="ar-EG"/>
                                  </w:rPr>
                                  <w:t>3</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49734" id="Bevel 6" o:spid="_x0000_s1036" type="#_x0000_t84" style="position:absolute;left:0;text-align:left;margin-left:9.65pt;margin-top:57.9pt;width:33.8pt;height:3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" strokecolor="#a28e6a [3206]" strokeweight=".5pt">
                  <v:fill r:id="rId11" o:title="" recolor="t" rotate="t" type="tile"/>
                  <v:imagedata recolortarget="#beaf96 [2262]"/>
                  <v:textbox>
                    <w:txbxContent>
                      <w:p w14:paraId="2F4F7B1C" w14:textId="77777777" w:rsidR="00304C18" w:rsidRPr="00C36946" w:rsidRDefault="00304C18" w:rsidP="00412E66">
                        <w:pPr>
                          <w:jc w:val="center"/>
                          <w:rPr>
                            <w:ins w:id="706" w:author="Cliff Breedlove" w:date="2016-12-19T14:13:00Z"/>
                            <w:rFonts w:ascii="Algerian" w:hAnsi="Algerian"/>
                            <w:b/>
                            <w:bCs/>
                            <w:lang w:bidi="ar-EG"/>
                          </w:rPr>
                        </w:pPr>
                        <w:ins w:id="707" w:author="Cliff Breedlove" w:date="2016-12-19T14:13:00Z">
                          <w:r>
                            <w:rPr>
                              <w:rFonts w:ascii="Algerian" w:hAnsi="Algerian" w:hint="cs"/>
                              <w:b/>
                              <w:bCs/>
                              <w:rtl/>
                              <w:lang w:bidi="ar-EG"/>
                            </w:rPr>
                            <w:t>3</w:t>
                          </w:r>
                        </w:ins>
                      </w:p>
                    </w:txbxContent>
                  </v:textbox>
                </v:shape>
              </w:pict>
            </mc:Fallback>
          </mc:AlternateContent>
        </w:r>
      </w:ins>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412E66" w14:paraId="17F0D64F" w14:textId="77777777" w:rsidTr="00A26F74">
        <w:trPr>
          <w:trHeight w:val="1097"/>
          <w:tblCellSpacing w:w="20" w:type="dxa"/>
        </w:trPr>
        <w:tc>
          <w:tcPr>
            <w:tcW w:w="4170" w:type="dxa"/>
            <w:shd w:val="clear" w:color="auto" w:fill="D9D1C3" w:themeFill="accent3" w:themeFillTint="66"/>
            <w:vAlign w:val="center"/>
          </w:tcPr>
          <w:p w14:paraId="5E9A9890" w14:textId="77777777" w:rsidR="00412E66" w:rsidRDefault="00412E66" w:rsidP="00A26F74">
            <w:pPr>
              <w:spacing w:line="240" w:lineRule="auto"/>
              <w:jc w:val="center"/>
              <w:rPr>
                <w:rFonts w:ascii="Algerian" w:hAnsi="Algerian"/>
                <w:b/>
                <w:bCs/>
                <w:color w:val="262626" w:themeColor="text1" w:themeTint="D9"/>
                <w:sz w:val="28"/>
                <w:szCs w:val="28"/>
                <w:lang w:bidi="ar-EG"/>
              </w:rPr>
            </w:pPr>
            <w:r>
              <w:rPr>
                <w:rFonts w:ascii="Algerian" w:hAnsi="Algerian"/>
                <w:b/>
                <w:bCs/>
                <w:color w:val="262626" w:themeColor="text1" w:themeTint="D9"/>
                <w:sz w:val="28"/>
                <w:szCs w:val="28"/>
                <w:lang w:bidi="ar-EG"/>
              </w:rPr>
              <w:t>T</w:t>
            </w:r>
            <w:r w:rsidR="00A26F74">
              <w:rPr>
                <w:rFonts w:ascii="Algerian" w:hAnsi="Algerian"/>
                <w:b/>
                <w:bCs/>
                <w:color w:val="262626" w:themeColor="text1" w:themeTint="D9"/>
                <w:sz w:val="28"/>
                <w:szCs w:val="28"/>
                <w:lang w:bidi="ar-EG"/>
              </w:rPr>
              <w:t>ENS</w:t>
            </w:r>
            <w:r>
              <w:rPr>
                <w:rFonts w:ascii="Algerian" w:hAnsi="Algerian"/>
                <w:b/>
                <w:bCs/>
                <w:color w:val="262626" w:themeColor="text1" w:themeTint="D9"/>
                <w:sz w:val="28"/>
                <w:szCs w:val="28"/>
                <w:lang w:bidi="ar-EG"/>
              </w:rPr>
              <w:t xml:space="preserve">e : </w:t>
            </w:r>
            <w:r w:rsidR="00A26F74">
              <w:rPr>
                <w:rFonts w:ascii="Algerian" w:hAnsi="Algerian"/>
                <w:b/>
                <w:bCs/>
                <w:color w:val="262626" w:themeColor="text1" w:themeTint="D9"/>
                <w:sz w:val="28"/>
                <w:szCs w:val="28"/>
                <w:lang w:bidi="ar-EG"/>
              </w:rPr>
              <w:t>PAST</w:t>
            </w:r>
          </w:p>
          <w:p w14:paraId="6BDBAD91" w14:textId="77777777" w:rsidR="00A26F74" w:rsidRPr="00A26F74" w:rsidRDefault="00A26F74" w:rsidP="00A26F74">
            <w:pPr>
              <w:spacing w:line="240" w:lineRule="auto"/>
              <w:jc w:val="center"/>
              <w:rPr>
                <w:rFonts w:ascii="Algerian" w:hAnsi="Algerian"/>
                <w:b/>
                <w:bCs/>
                <w:color w:val="262626" w:themeColor="text1" w:themeTint="D9"/>
                <w:sz w:val="28"/>
                <w:szCs w:val="28"/>
                <w:lang w:bidi="ar-EG"/>
              </w:rPr>
            </w:pPr>
            <w:r>
              <w:rPr>
                <w:rFonts w:ascii="Algerian" w:hAnsi="Algerian"/>
                <w:b/>
                <w:bCs/>
                <w:color w:val="262626" w:themeColor="text1" w:themeTint="D9"/>
                <w:sz w:val="28"/>
                <w:szCs w:val="28"/>
                <w:lang w:bidi="ar-EG"/>
              </w:rPr>
              <w:t>ASPECT: PROGRESSIVE</w:t>
            </w:r>
          </w:p>
        </w:tc>
        <w:tc>
          <w:tcPr>
            <w:tcW w:w="4044" w:type="dxa"/>
            <w:shd w:val="clear" w:color="auto" w:fill="D9D1C3" w:themeFill="accent3" w:themeFillTint="66"/>
            <w:vAlign w:val="center"/>
          </w:tcPr>
          <w:p w14:paraId="659E8B09" w14:textId="65E03A5D" w:rsidR="004D27F5" w:rsidRPr="00B02E47" w:rsidRDefault="00A26F74" w:rsidP="004D27F5">
            <w:pPr>
              <w:spacing w:line="240" w:lineRule="auto"/>
              <w:ind w:left="-8"/>
              <w:jc w:val="center"/>
              <w:rPr>
                <w:rFonts w:ascii="Algerian" w:hAnsi="Algerian"/>
                <w:b/>
                <w:bCs/>
                <w:sz w:val="36"/>
                <w:szCs w:val="36"/>
                <w:rtl/>
                <w:lang w:bidi="ar-EG"/>
                <w:rPrChange w:id="689" w:author="Cliff Breedlove" w:date="2016-12-19T14:13:00Z">
                  <w:rPr>
                    <w:rFonts w:ascii="Algerian" w:hAnsi="Algerian"/>
                    <w:b/>
                    <w:bCs/>
                    <w:color w:val="262626" w:themeColor="text1" w:themeTint="D9"/>
                    <w:sz w:val="36"/>
                    <w:szCs w:val="36"/>
                    <w:rtl/>
                    <w:lang w:bidi="ar-EG"/>
                  </w:rPr>
                </w:rPrChange>
              </w:rPr>
            </w:pPr>
            <w:del w:id="690" w:author="Cliff Breedlove" w:date="2016-12-19T14:13:00Z">
              <w:r w:rsidRPr="00B02E47">
                <w:rPr>
                  <w:rFonts w:ascii="Algerian" w:hAnsi="Algerian" w:hint="cs"/>
                  <w:b/>
                  <w:bCs/>
                  <w:sz w:val="36"/>
                  <w:szCs w:val="36"/>
                  <w:rtl/>
                  <w:lang w:bidi="ar-EG"/>
                </w:rPr>
                <w:delText>الصيغة</w:delText>
              </w:r>
            </w:del>
            <w:ins w:id="691" w:author="Cliff Breedlove" w:date="2016-12-19T14:13:00Z">
              <w:r w:rsidR="00DD7437" w:rsidRPr="00B02E47">
                <w:rPr>
                  <w:rFonts w:ascii="Algerian" w:hAnsi="Algerian" w:hint="cs"/>
                  <w:b/>
                  <w:bCs/>
                  <w:sz w:val="36"/>
                  <w:szCs w:val="36"/>
                  <w:rtl/>
                  <w:lang w:bidi="ar-EG"/>
                </w:rPr>
                <w:t>الزمن</w:t>
              </w:r>
            </w:ins>
            <w:r w:rsidR="004D27F5" w:rsidRPr="00B02E47">
              <w:rPr>
                <w:rFonts w:ascii="Algerian" w:hAnsi="Algerian" w:hint="cs"/>
                <w:b/>
                <w:bCs/>
                <w:sz w:val="36"/>
                <w:szCs w:val="36"/>
                <w:rtl/>
                <w:lang w:bidi="ar-EG"/>
              </w:rPr>
              <w:t xml:space="preserve"> : الماضي</w:t>
            </w:r>
            <w:ins w:id="692" w:author="Cliff Breedlove" w:date="2016-12-19T14:13:00Z">
              <w:r w:rsidR="004D27F5" w:rsidRPr="00B02E47">
                <w:rPr>
                  <w:rFonts w:ascii="Algerian" w:hAnsi="Algerian" w:hint="cs"/>
                  <w:b/>
                  <w:bCs/>
                  <w:sz w:val="36"/>
                  <w:szCs w:val="36"/>
                  <w:rtl/>
                  <w:lang w:bidi="ar-EG"/>
                </w:rPr>
                <w:t xml:space="preserve"> أو المضارع                  (المرفوع أو المجزوم) </w:t>
              </w:r>
            </w:ins>
          </w:p>
          <w:p w14:paraId="0E48BFC0" w14:textId="44AE5778" w:rsidR="00A26F74" w:rsidRPr="00B02E47" w:rsidRDefault="00A26F74" w:rsidP="00B02E47">
            <w:pPr>
              <w:spacing w:line="240" w:lineRule="auto"/>
              <w:ind w:left="-8"/>
              <w:jc w:val="center"/>
              <w:rPr>
                <w:rFonts w:ascii="Algerian" w:hAnsi="Algerian"/>
                <w:b/>
                <w:bCs/>
                <w:sz w:val="36"/>
                <w:szCs w:val="36"/>
                <w:rtl/>
                <w:lang w:bidi="ar-EG"/>
              </w:rPr>
            </w:pPr>
            <w:del w:id="693" w:author="Cliff Breedlove" w:date="2016-12-19T14:13:00Z">
              <w:r w:rsidRPr="00B02E47">
                <w:rPr>
                  <w:rFonts w:ascii="Algerian" w:hAnsi="Algerian" w:hint="cs"/>
                  <w:b/>
                  <w:bCs/>
                  <w:sz w:val="36"/>
                  <w:szCs w:val="36"/>
                  <w:rtl/>
                  <w:lang w:bidi="ar-EG"/>
                </w:rPr>
                <w:delText>الصيغة : الماضي</w:delText>
              </w:r>
            </w:del>
            <w:ins w:id="694" w:author="Cliff Breedlove" w:date="2016-12-19T14:13:00Z">
              <w:r w:rsidR="00DD7437" w:rsidRPr="00B02E47">
                <w:rPr>
                  <w:rFonts w:ascii="Algerian" w:hAnsi="Algerian" w:hint="cs"/>
                  <w:b/>
                  <w:bCs/>
                  <w:sz w:val="36"/>
                  <w:szCs w:val="36"/>
                  <w:rtl/>
                  <w:lang w:bidi="ar-EG"/>
                </w:rPr>
                <w:t>ال</w:t>
              </w:r>
            </w:ins>
            <w:r w:rsidR="00B02E47" w:rsidRPr="00B02E47">
              <w:rPr>
                <w:rFonts w:ascii="Algerian" w:hAnsi="Algerian" w:hint="cs"/>
                <w:b/>
                <w:bCs/>
                <w:sz w:val="36"/>
                <w:szCs w:val="36"/>
                <w:rtl/>
                <w:lang w:bidi="ar-EG"/>
              </w:rPr>
              <w:t>ناحية</w:t>
            </w:r>
            <w:ins w:id="695" w:author="Cliff Breedlove" w:date="2016-12-19T14:13:00Z">
              <w:r w:rsidRPr="00B02E47">
                <w:rPr>
                  <w:rFonts w:ascii="Algerian" w:hAnsi="Algerian" w:hint="cs"/>
                  <w:b/>
                  <w:bCs/>
                  <w:sz w:val="36"/>
                  <w:szCs w:val="36"/>
                  <w:rtl/>
                  <w:lang w:bidi="ar-EG"/>
                </w:rPr>
                <w:t xml:space="preserve"> : </w:t>
              </w:r>
              <w:r w:rsidR="002C4A67" w:rsidRPr="00B02E47">
                <w:rPr>
                  <w:rFonts w:ascii="Algerian" w:hAnsi="Algerian" w:hint="cs"/>
                  <w:b/>
                  <w:bCs/>
                  <w:sz w:val="36"/>
                  <w:szCs w:val="36"/>
                  <w:rtl/>
                  <w:lang w:bidi="ar-EG"/>
                </w:rPr>
                <w:t>ال</w:t>
              </w:r>
              <w:r w:rsidR="00DD7437" w:rsidRPr="00B02E47">
                <w:rPr>
                  <w:rFonts w:ascii="Algerian" w:hAnsi="Algerian" w:hint="cs"/>
                  <w:b/>
                  <w:bCs/>
                  <w:sz w:val="36"/>
                  <w:szCs w:val="36"/>
                  <w:rtl/>
                  <w:lang w:bidi="ar-EG"/>
                </w:rPr>
                <w:t>مستمر</w:t>
              </w:r>
            </w:ins>
          </w:p>
        </w:tc>
      </w:tr>
    </w:tbl>
    <w:tbl>
      <w:tblPr>
        <w:tblpPr w:leftFromText="180" w:rightFromText="180" w:vertAnchor="text"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E03957" w14:paraId="5E139B0D" w14:textId="77777777" w:rsidTr="00E03957">
        <w:trPr>
          <w:cantSplit/>
          <w:trHeight w:val="4400"/>
          <w:tblCellSpacing w:w="20" w:type="dxa"/>
        </w:trPr>
        <w:tc>
          <w:tcPr>
            <w:tcW w:w="868" w:type="dxa"/>
            <w:shd w:val="clear" w:color="auto" w:fill="D9D1C3" w:themeFill="accent3" w:themeFillTint="66"/>
            <w:textDirection w:val="tbRl"/>
          </w:tcPr>
          <w:p w14:paraId="0D5A58F6" w14:textId="4843EF7A" w:rsidR="00E03957" w:rsidRPr="00C375C8" w:rsidRDefault="00E03957" w:rsidP="00E03957">
            <w:pPr>
              <w:spacing w:line="240" w:lineRule="auto"/>
              <w:ind w:left="113" w:right="113"/>
              <w:jc w:val="center"/>
              <w:rPr>
                <w:rFonts w:ascii="Algerian" w:hAnsi="Algerian"/>
                <w:b/>
                <w:bCs/>
                <w:color w:val="262626" w:themeColor="text1" w:themeTint="D9"/>
                <w:sz w:val="36"/>
                <w:szCs w:val="36"/>
                <w:rtl/>
                <w:lang w:bidi="ar-EG"/>
              </w:rPr>
            </w:pPr>
            <w:r>
              <w:rPr>
                <w:rFonts w:ascii="Algerian" w:hAnsi="Algerian"/>
                <w:b/>
                <w:bCs/>
                <w:color w:val="262626" w:themeColor="text1" w:themeTint="D9"/>
                <w:sz w:val="28"/>
                <w:szCs w:val="28"/>
                <w:lang w:bidi="ar-EG"/>
              </w:rPr>
              <w:t xml:space="preserve">TIMe : past     </w:t>
            </w:r>
            <w:r w:rsidR="00332217">
              <w:rPr>
                <w:rFonts w:ascii="Algerian" w:hAnsi="Algerian"/>
                <w:b/>
                <w:bCs/>
                <w:color w:val="262626" w:themeColor="text1" w:themeTint="D9"/>
                <w:sz w:val="28"/>
                <w:szCs w:val="28"/>
                <w:lang w:bidi="ar-EG"/>
              </w:rPr>
              <w:t xml:space="preserve"> </w:t>
            </w:r>
            <w:ins w:id="696" w:author="Cliff Breedlove" w:date="2016-12-19T14:13:00Z">
              <w:r w:rsidR="00332217">
                <w:rPr>
                  <w:rFonts w:ascii="Algerian" w:hAnsi="Algerian"/>
                  <w:b/>
                  <w:bCs/>
                  <w:color w:val="262626" w:themeColor="text1" w:themeTint="D9"/>
                  <w:sz w:val="28"/>
                  <w:szCs w:val="28"/>
                  <w:lang w:bidi="ar-EG"/>
                </w:rPr>
                <w:t xml:space="preserve">    </w:t>
              </w:r>
              <w:r>
                <w:rPr>
                  <w:rFonts w:ascii="Algerian" w:hAnsi="Algerian"/>
                  <w:b/>
                  <w:bCs/>
                  <w:color w:val="262626" w:themeColor="text1" w:themeTint="D9"/>
                  <w:sz w:val="28"/>
                  <w:szCs w:val="28"/>
                  <w:lang w:bidi="ar-EG"/>
                </w:rPr>
                <w:t xml:space="preserve"> </w:t>
              </w:r>
            </w:ins>
            <w:r w:rsidRPr="00C375C8">
              <w:rPr>
                <w:rFonts w:ascii="Algerian" w:hAnsi="Algerian" w:hint="cs"/>
                <w:b/>
                <w:bCs/>
                <w:color w:val="262626" w:themeColor="text1" w:themeTint="D9"/>
                <w:sz w:val="36"/>
                <w:szCs w:val="36"/>
                <w:rtl/>
                <w:lang w:bidi="ar-EG"/>
              </w:rPr>
              <w:t>ال</w:t>
            </w:r>
            <w:r w:rsidR="008B3AB4">
              <w:rPr>
                <w:rFonts w:ascii="Algerian" w:hAnsi="Algerian" w:hint="cs"/>
                <w:b/>
                <w:bCs/>
                <w:color w:val="262626" w:themeColor="text1" w:themeTint="D9"/>
                <w:sz w:val="36"/>
                <w:szCs w:val="36"/>
                <w:rtl/>
                <w:lang w:bidi="ar-EG"/>
              </w:rPr>
              <w:t>زمن</w:t>
            </w:r>
            <w:r w:rsidRPr="00C375C8">
              <w:rPr>
                <w:rFonts w:ascii="Algerian" w:hAnsi="Algerian" w:hint="cs"/>
                <w:b/>
                <w:bCs/>
                <w:color w:val="262626" w:themeColor="text1" w:themeTint="D9"/>
                <w:sz w:val="36"/>
                <w:szCs w:val="36"/>
                <w:rtl/>
                <w:lang w:bidi="ar-EG"/>
              </w:rPr>
              <w:t xml:space="preserve"> : الماضي</w:t>
            </w:r>
          </w:p>
        </w:tc>
      </w:tr>
    </w:tbl>
    <w:p w14:paraId="313018B7" w14:textId="11D67B50" w:rsidR="00412E66" w:rsidRPr="00C36946" w:rsidRDefault="005E16DB" w:rsidP="00412E66">
      <w:pPr>
        <w:spacing w:line="240" w:lineRule="auto"/>
        <w:rPr>
          <w:rFonts w:asciiTheme="majorBidi" w:hAnsiTheme="majorBidi" w:cstheme="majorBidi"/>
          <w:b/>
          <w:bCs/>
          <w:color w:val="262626" w:themeColor="text1" w:themeTint="D9"/>
          <w:sz w:val="16"/>
          <w:szCs w:val="16"/>
          <w:lang w:bidi="ar-EG"/>
        </w:rPr>
      </w:pPr>
      <w:del w:id="697"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77024" behindDoc="0" locked="0" layoutInCell="1" allowOverlap="1" wp14:anchorId="6C457830" wp14:editId="4020B842">
                  <wp:simplePos x="0" y="0"/>
                  <wp:positionH relativeFrom="column">
                    <wp:posOffset>122843</wp:posOffset>
                  </wp:positionH>
                  <wp:positionV relativeFrom="paragraph">
                    <wp:posOffset>-641420</wp:posOffset>
                  </wp:positionV>
                  <wp:extent cx="429414" cy="394051"/>
                  <wp:effectExtent l="0" t="0" r="27940" b="25400"/>
                  <wp:wrapNone/>
                  <wp:docPr id="86" name="Bevel 86"/>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41357A01" w14:textId="77777777" w:rsidR="00304C18" w:rsidRPr="00C36946" w:rsidRDefault="00304C18" w:rsidP="00412E66">
                              <w:pPr>
                                <w:jc w:val="center"/>
                                <w:rPr>
                                  <w:del w:id="698" w:author="Cliff Breedlove" w:date="2016-12-19T14:13:00Z"/>
                                  <w:rFonts w:ascii="Algerian" w:hAnsi="Algerian"/>
                                  <w:b/>
                                  <w:bCs/>
                                  <w:lang w:bidi="ar-EG"/>
                                </w:rPr>
                              </w:pPr>
                              <w:del w:id="699" w:author="Cliff Breedlove" w:date="2016-12-19T14:13:00Z">
                                <w:r>
                                  <w:rPr>
                                    <w:rFonts w:ascii="Algerian" w:hAnsi="Algerian" w:hint="cs"/>
                                    <w:b/>
                                    <w:bCs/>
                                    <w:rtl/>
                                    <w:lang w:bidi="ar-EG"/>
                                  </w:rPr>
                                  <w:delText>3</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57830" id="Bevel 86" o:spid="_x0000_s1037" type="#_x0000_t84" style="position:absolute;margin-left:9.65pt;margin-top:-50.5pt;width:33.8pt;height:3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" strokecolor="#a28e6a [3206]" strokeweight=".5pt">
                  <v:fill r:id="rId11" o:title="" recolor="t" rotate="t" type="tile"/>
                  <v:imagedata recolortarget="#beaf96 [2262]"/>
                  <v:textbox>
                    <w:txbxContent>
                      <w:p w14:paraId="41357A01" w14:textId="77777777" w:rsidR="00304C18" w:rsidRPr="00C36946" w:rsidRDefault="00304C18" w:rsidP="00412E66">
                        <w:pPr>
                          <w:jc w:val="center"/>
                          <w:rPr>
                            <w:del w:id="719" w:author="Cliff Breedlove" w:date="2016-12-19T14:13:00Z"/>
                            <w:rFonts w:ascii="Algerian" w:hAnsi="Algerian"/>
                            <w:b/>
                            <w:bCs/>
                            <w:lang w:bidi="ar-EG"/>
                          </w:rPr>
                        </w:pPr>
                        <w:del w:id="720" w:author="Cliff Breedlove" w:date="2016-12-19T14:13:00Z">
                          <w:r>
                            <w:rPr>
                              <w:rFonts w:ascii="Algerian" w:hAnsi="Algerian" w:hint="cs"/>
                              <w:b/>
                              <w:bCs/>
                              <w:rtl/>
                              <w:lang w:bidi="ar-EG"/>
                            </w:rPr>
                            <w:delText>3</w:delText>
                          </w:r>
                        </w:del>
                      </w:p>
                    </w:txbxContent>
                  </v:textbox>
                </v:shape>
              </w:pict>
            </mc:Fallback>
          </mc:AlternateContent>
        </w:r>
      </w:del>
      <w:r w:rsidR="00412E66"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72576" behindDoc="0" locked="0" layoutInCell="1" allowOverlap="1" wp14:anchorId="0AC20B47" wp14:editId="513749AE">
                <wp:simplePos x="0" y="0"/>
                <wp:positionH relativeFrom="column">
                  <wp:posOffset>4236085</wp:posOffset>
                </wp:positionH>
                <wp:positionV relativeFrom="paragraph">
                  <wp:posOffset>81813</wp:posOffset>
                </wp:positionV>
                <wp:extent cx="878840" cy="393700"/>
                <wp:effectExtent l="0" t="0" r="16510" b="25400"/>
                <wp:wrapNone/>
                <wp:docPr id="10" name="Bevel 10"/>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0C913E0E" w14:textId="77777777" w:rsidR="00304C18" w:rsidRPr="00123A01" w:rsidRDefault="00304C18" w:rsidP="00412E66">
                            <w:pPr>
                              <w:jc w:val="center"/>
                              <w:rPr>
                                <w:b/>
                                <w:bCs/>
                                <w:sz w:val="32"/>
                                <w:szCs w:val="32"/>
                                <w:rtl/>
                                <w:lang w:bidi="ar-EG"/>
                              </w:rPr>
                            </w:pPr>
                            <w:r w:rsidRPr="00123A01">
                              <w:rPr>
                                <w:rFonts w:hint="cs"/>
                                <w:b/>
                                <w:bCs/>
                                <w:sz w:val="32"/>
                                <w:szCs w:val="32"/>
                                <w:rtl/>
                                <w:lang w:bidi="ar-EG"/>
                              </w:rPr>
                              <w:t>العربية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0B47" id="Bevel 10" o:spid="_x0000_s1038" type="#_x0000_t84" style="position:absolute;margin-left:333.55pt;margin-top:6.45pt;width:69.2pt;height:3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" strokecolor="#a28e6a [3206]" strokeweight=".5pt">
                <v:fill r:id="rId11" o:title="" recolor="t" rotate="t" type="tile"/>
                <v:imagedata recolortarget="#beaf96 [2262]"/>
                <v:textbox>
                  <w:txbxContent>
                    <w:p w14:paraId="0C913E0E" w14:textId="77777777" w:rsidR="00304C18" w:rsidRPr="00123A01" w:rsidRDefault="00304C18" w:rsidP="00412E66">
                      <w:pPr>
                        <w:jc w:val="center"/>
                        <w:rPr>
                          <w:b/>
                          <w:bCs/>
                          <w:sz w:val="32"/>
                          <w:szCs w:val="32"/>
                          <w:rtl/>
                          <w:lang w:bidi="ar-EG"/>
                        </w:rPr>
                      </w:pPr>
                      <w:r w:rsidRPr="00123A01">
                        <w:rPr>
                          <w:rFonts w:hint="cs"/>
                          <w:b/>
                          <w:bCs/>
                          <w:sz w:val="32"/>
                          <w:szCs w:val="32"/>
                          <w:rtl/>
                          <w:lang w:bidi="ar-EG"/>
                        </w:rPr>
                        <w:t>العربية</w:t>
                      </w:r>
                    </w:p>
                  </w:txbxContent>
                </v:textbox>
              </v:shape>
            </w:pict>
          </mc:Fallback>
        </mc:AlternateContent>
      </w:r>
      <w:r w:rsidR="00412E66"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71552" behindDoc="0" locked="0" layoutInCell="1" allowOverlap="1" wp14:anchorId="51127C77" wp14:editId="4D3DBC6B">
                <wp:simplePos x="0" y="0"/>
                <wp:positionH relativeFrom="column">
                  <wp:posOffset>1544955</wp:posOffset>
                </wp:positionH>
                <wp:positionV relativeFrom="paragraph">
                  <wp:posOffset>79273</wp:posOffset>
                </wp:positionV>
                <wp:extent cx="878840" cy="393700"/>
                <wp:effectExtent l="0" t="0" r="16510" b="25400"/>
                <wp:wrapNone/>
                <wp:docPr id="11" name="Bevel 11"/>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7D43C85A" w14:textId="77777777" w:rsidR="00304C18" w:rsidRPr="00C36946" w:rsidRDefault="00304C18" w:rsidP="00412E66">
                            <w:pPr>
                              <w:jc w:val="center"/>
                              <w:rPr>
                                <w:rFonts w:ascii="Algerian" w:hAnsi="Algerian"/>
                                <w:b/>
                                <w:bCs/>
                                <w:lang w:bidi="ar-EG"/>
                              </w:rPr>
                            </w:pPr>
                            <w:r w:rsidRPr="00C36946">
                              <w:rPr>
                                <w:rFonts w:ascii="Algerian" w:hAnsi="Algerian"/>
                                <w:b/>
                                <w:bCs/>
                                <w:lang w:bidi="ar-EG"/>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27C77" id="Bevel 11" o:spid="_x0000_s1039" type="#_x0000_t84" style="position:absolute;margin-left:121.65pt;margin-top:6.25pt;width:69.2pt;height: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" strokecolor="#a28e6a [3206]" strokeweight=".5pt">
                <v:fill r:id="rId11" o:title="" recolor="t" rotate="t" type="tile"/>
                <v:imagedata recolortarget="#beaf96 [2262]"/>
                <v:textbox>
                  <w:txbxContent>
                    <w:p w14:paraId="7D43C85A" w14:textId="77777777" w:rsidR="00304C18" w:rsidRPr="00C36946" w:rsidRDefault="00304C18" w:rsidP="00412E66">
                      <w:pPr>
                        <w:jc w:val="center"/>
                        <w:rPr>
                          <w:rFonts w:ascii="Algerian" w:hAnsi="Algerian"/>
                          <w:b/>
                          <w:bCs/>
                          <w:lang w:bidi="ar-EG"/>
                        </w:rPr>
                      </w:pPr>
                      <w:r w:rsidRPr="00C36946">
                        <w:rPr>
                          <w:rFonts w:ascii="Algerian" w:hAnsi="Algerian"/>
                          <w:b/>
                          <w:bCs/>
                          <w:lang w:bidi="ar-EG"/>
                        </w:rPr>
                        <w:t>English</w:t>
                      </w:r>
                    </w:p>
                  </w:txbxContent>
                </v:textbox>
              </v:shape>
            </w:pict>
          </mc:Fallback>
        </mc:AlternateContent>
      </w:r>
    </w:p>
    <w:p w14:paraId="1D30F9E7" w14:textId="77777777" w:rsidR="00412E66" w:rsidRPr="00C044A1" w:rsidRDefault="00412E66" w:rsidP="00412E66">
      <w:pPr>
        <w:spacing w:line="360" w:lineRule="auto"/>
        <w:jc w:val="center"/>
        <w:rPr>
          <w:rFonts w:ascii="Algerian" w:hAnsi="Algerian"/>
          <w:b/>
          <w:bCs/>
          <w:color w:val="262626" w:themeColor="text1" w:themeTint="D9"/>
          <w:sz w:val="24"/>
          <w:szCs w:val="24"/>
          <w:rtl/>
          <w:lang w:bidi="ar-EG"/>
        </w:rPr>
      </w:pPr>
      <w:r>
        <w:rPr>
          <w:rFonts w:ascii="Algerian" w:hAnsi="Algerian" w:hint="cs"/>
          <w:b/>
          <w:bCs/>
          <w:color w:val="262626" w:themeColor="text1" w:themeTint="D9"/>
          <w:sz w:val="32"/>
          <w:szCs w:val="32"/>
          <w:rtl/>
          <w:lang w:bidi="ar-EG"/>
        </w:rPr>
        <w:t xml:space="preserve">   </w:t>
      </w:r>
    </w:p>
    <w:p w14:paraId="7AEFC916" w14:textId="42498854" w:rsidR="00412E66" w:rsidRDefault="00412E66" w:rsidP="00B75A49">
      <w:pPr>
        <w:spacing w:line="240" w:lineRule="auto"/>
        <w:jc w:val="both"/>
        <w:rPr>
          <w:rFonts w:ascii="Verdana" w:hAnsi="Verdana"/>
          <w:sz w:val="24"/>
          <w:szCs w:val="24"/>
          <w:lang w:bidi="ar-EG"/>
        </w:rPr>
      </w:pPr>
      <w:r>
        <w:rPr>
          <w:rFonts w:ascii="Verdana" w:hAnsi="Verdana"/>
          <w:sz w:val="24"/>
          <w:szCs w:val="24"/>
          <w:lang w:bidi="ar-EG"/>
        </w:rPr>
        <w:t xml:space="preserve">1. </w:t>
      </w:r>
      <w:r w:rsidRPr="00BF3525">
        <w:rPr>
          <w:rFonts w:ascii="Verdana" w:hAnsi="Verdana"/>
          <w:sz w:val="16"/>
          <w:rPrChange w:id="700" w:author="Cliff Breedlove" w:date="2016-12-19T14:13:00Z">
            <w:rPr>
              <w:rFonts w:ascii="Verdana" w:hAnsi="Verdana"/>
              <w:sz w:val="20"/>
            </w:rPr>
          </w:rPrChange>
        </w:rPr>
        <w:t xml:space="preserve">S – </w:t>
      </w:r>
      <w:r w:rsidRPr="00BF3525">
        <w:rPr>
          <w:rFonts w:ascii="Verdana" w:hAnsi="Verdana"/>
          <w:sz w:val="16"/>
          <w:u w:val="single"/>
          <w:rPrChange w:id="701" w:author="Cliff Breedlove" w:date="2016-12-19T14:13:00Z">
            <w:rPr>
              <w:rFonts w:ascii="Verdana" w:hAnsi="Verdana"/>
              <w:sz w:val="20"/>
              <w:u w:val="single"/>
            </w:rPr>
          </w:rPrChange>
        </w:rPr>
        <w:t>PRI pst</w:t>
      </w:r>
      <w:r w:rsidRPr="00BF3525">
        <w:rPr>
          <w:rFonts w:ascii="Verdana" w:hAnsi="Verdana"/>
          <w:sz w:val="16"/>
          <w:rPrChange w:id="702" w:author="Cliff Breedlove" w:date="2016-12-19T14:13:00Z">
            <w:rPr>
              <w:rFonts w:ascii="Verdana" w:hAnsi="Verdana"/>
              <w:sz w:val="20"/>
            </w:rPr>
          </w:rPrChange>
        </w:rPr>
        <w:t xml:space="preserve"> – </w:t>
      </w:r>
      <w:r w:rsidRPr="00BF3525">
        <w:rPr>
          <w:rFonts w:ascii="Verdana" w:hAnsi="Verdana"/>
          <w:sz w:val="16"/>
          <w:u w:val="single"/>
          <w:rPrChange w:id="703" w:author="Cliff Breedlove" w:date="2016-12-19T14:13:00Z">
            <w:rPr>
              <w:rFonts w:ascii="Verdana" w:hAnsi="Verdana"/>
              <w:sz w:val="20"/>
              <w:u w:val="single"/>
            </w:rPr>
          </w:rPrChange>
        </w:rPr>
        <w:t>PART p</w:t>
      </w:r>
      <w:r w:rsidR="008F4CB6" w:rsidRPr="00BF3525">
        <w:rPr>
          <w:rFonts w:ascii="Verdana" w:hAnsi="Verdana"/>
          <w:sz w:val="16"/>
          <w:u w:val="single"/>
          <w:rPrChange w:id="704" w:author="Cliff Breedlove" w:date="2016-12-19T14:13:00Z">
            <w:rPr>
              <w:rFonts w:ascii="Verdana" w:hAnsi="Verdana"/>
              <w:sz w:val="20"/>
              <w:u w:val="single"/>
            </w:rPr>
          </w:rPrChange>
        </w:rPr>
        <w:t>re</w:t>
      </w:r>
      <w:r w:rsidR="00B75A49" w:rsidRPr="00BF3525">
        <w:rPr>
          <w:rFonts w:ascii="Verdana" w:hAnsi="Verdana"/>
          <w:sz w:val="16"/>
          <w:rPrChange w:id="705" w:author="Cliff Breedlove" w:date="2016-12-19T14:13:00Z">
            <w:rPr>
              <w:rFonts w:ascii="Verdana" w:hAnsi="Verdana"/>
              <w:sz w:val="20"/>
            </w:rPr>
          </w:rPrChange>
        </w:rPr>
        <w:t xml:space="preserve"> – CLS – S</w:t>
      </w:r>
      <w:r w:rsidR="00B75A49" w:rsidRPr="00BF3525">
        <w:rPr>
          <w:rFonts w:ascii="Verdana" w:hAnsi="Verdana"/>
          <w:sz w:val="16"/>
          <w:vertAlign w:val="superscript"/>
          <w:rPrChange w:id="706" w:author="Cliff Breedlove" w:date="2016-12-19T14:13:00Z">
            <w:rPr>
              <w:rFonts w:ascii="Verdana" w:hAnsi="Verdana"/>
              <w:sz w:val="20"/>
              <w:vertAlign w:val="superscript"/>
            </w:rPr>
          </w:rPrChange>
        </w:rPr>
        <w:t>2</w:t>
      </w:r>
      <w:r w:rsidR="00B75A49" w:rsidRPr="00BF3525">
        <w:rPr>
          <w:rFonts w:ascii="Verdana" w:hAnsi="Verdana"/>
          <w:sz w:val="16"/>
          <w:rPrChange w:id="707" w:author="Cliff Breedlove" w:date="2016-12-19T14:13:00Z">
            <w:rPr>
              <w:rFonts w:ascii="Verdana" w:hAnsi="Verdana"/>
              <w:sz w:val="20"/>
            </w:rPr>
          </w:rPrChange>
        </w:rPr>
        <w:t xml:space="preserve"> – </w:t>
      </w:r>
      <w:r w:rsidR="00B75A49" w:rsidRPr="00BF3525">
        <w:rPr>
          <w:rFonts w:ascii="Verdana" w:hAnsi="Verdana"/>
          <w:sz w:val="16"/>
          <w:u w:val="single"/>
          <w:rPrChange w:id="708" w:author="Cliff Breedlove" w:date="2016-12-19T14:13:00Z">
            <w:rPr>
              <w:rFonts w:ascii="Verdana" w:hAnsi="Verdana"/>
              <w:sz w:val="20"/>
            </w:rPr>
          </w:rPrChange>
        </w:rPr>
        <w:t>V pst</w:t>
      </w:r>
      <w:r>
        <w:rPr>
          <w:rFonts w:ascii="Verdana" w:hAnsi="Verdana"/>
          <w:sz w:val="20"/>
          <w:szCs w:val="20"/>
          <w:lang w:bidi="ar-EG"/>
        </w:rPr>
        <w:t xml:space="preserve"> </w:t>
      </w:r>
      <w:r w:rsidR="00905817">
        <w:rPr>
          <w:rFonts w:ascii="Verdana" w:hAnsi="Verdana"/>
          <w:sz w:val="20"/>
          <w:szCs w:val="20"/>
          <w:lang w:bidi="ar-EG"/>
        </w:rPr>
        <w:tab/>
      </w:r>
      <w:r w:rsidR="00905817">
        <w:rPr>
          <w:rFonts w:ascii="Verdana" w:hAnsi="Verdana"/>
          <w:sz w:val="20"/>
          <w:szCs w:val="20"/>
          <w:lang w:bidi="ar-EG"/>
        </w:rPr>
        <w:tab/>
      </w:r>
      <w:r w:rsidR="00905817">
        <w:rPr>
          <w:rFonts w:ascii="Verdana" w:hAnsi="Verdana"/>
          <w:sz w:val="20"/>
          <w:szCs w:val="20"/>
          <w:lang w:bidi="ar-EG"/>
        </w:rPr>
        <w:tab/>
      </w:r>
      <w:r w:rsidR="00905817">
        <w:rPr>
          <w:rFonts w:ascii="Verdana" w:hAnsi="Verdana"/>
          <w:sz w:val="20"/>
          <w:szCs w:val="20"/>
          <w:lang w:bidi="ar-EG"/>
        </w:rPr>
        <w:tab/>
        <w:t xml:space="preserve">       </w:t>
      </w:r>
      <w:r>
        <w:rPr>
          <w:rFonts w:ascii="Verdana" w:hAnsi="Verdana"/>
          <w:sz w:val="20"/>
          <w:szCs w:val="20"/>
          <w:lang w:bidi="ar-EG"/>
        </w:rPr>
        <w:t xml:space="preserve"> </w:t>
      </w:r>
    </w:p>
    <w:p w14:paraId="5C025DB5" w14:textId="77777777" w:rsidR="00412E66" w:rsidRDefault="00412E66" w:rsidP="000D566E">
      <w:pPr>
        <w:spacing w:line="240" w:lineRule="auto"/>
        <w:jc w:val="both"/>
        <w:rPr>
          <w:rFonts w:ascii="Verdana" w:hAnsi="Verdana"/>
          <w:sz w:val="36"/>
          <w:szCs w:val="36"/>
          <w:rtl/>
          <w:lang w:bidi="ar-EG"/>
        </w:rPr>
      </w:pPr>
      <w:r>
        <w:rPr>
          <w:rFonts w:ascii="Verdana" w:hAnsi="Verdana"/>
          <w:sz w:val="24"/>
          <w:szCs w:val="24"/>
          <w:lang w:bidi="ar-EG"/>
        </w:rPr>
        <w:t xml:space="preserve">The student </w:t>
      </w:r>
      <w:r w:rsidR="00EE4F99">
        <w:rPr>
          <w:rFonts w:ascii="Verdana" w:hAnsi="Verdana"/>
          <w:sz w:val="24"/>
          <w:szCs w:val="24"/>
          <w:u w:val="single"/>
          <w:lang w:bidi="ar-EG"/>
        </w:rPr>
        <w:t>was</w:t>
      </w:r>
      <w:r w:rsidR="00EE4F99" w:rsidRPr="00FC4749">
        <w:rPr>
          <w:rFonts w:ascii="Verdana" w:hAnsi="Verdana"/>
          <w:sz w:val="24"/>
          <w:szCs w:val="24"/>
          <w:lang w:bidi="ar-EG"/>
        </w:rPr>
        <w:t xml:space="preserve"> </w:t>
      </w:r>
      <w:r w:rsidR="00EE4F99">
        <w:rPr>
          <w:rFonts w:ascii="Verdana" w:hAnsi="Verdana"/>
          <w:sz w:val="24"/>
          <w:szCs w:val="24"/>
          <w:u w:val="single"/>
          <w:lang w:bidi="ar-EG"/>
        </w:rPr>
        <w:t>studying</w:t>
      </w:r>
      <w:r w:rsidR="00B75A49">
        <w:rPr>
          <w:rFonts w:ascii="Verdana" w:hAnsi="Verdana"/>
          <w:sz w:val="24"/>
          <w:szCs w:val="24"/>
          <w:lang w:bidi="ar-EG"/>
        </w:rPr>
        <w:t xml:space="preserve"> when he </w:t>
      </w:r>
      <w:r w:rsidR="00B75A49" w:rsidRPr="00BF3525">
        <w:rPr>
          <w:rFonts w:ascii="Verdana" w:hAnsi="Verdana"/>
          <w:sz w:val="24"/>
          <w:u w:val="single"/>
          <w:rPrChange w:id="709" w:author="Cliff Breedlove" w:date="2016-12-19T14:13:00Z">
            <w:rPr>
              <w:rFonts w:ascii="Verdana" w:hAnsi="Verdana"/>
              <w:sz w:val="24"/>
            </w:rPr>
          </w:rPrChange>
        </w:rPr>
        <w:t>fell</w:t>
      </w:r>
      <w:r w:rsidR="00B75A49">
        <w:rPr>
          <w:rFonts w:ascii="Verdana" w:hAnsi="Verdana"/>
          <w:sz w:val="24"/>
          <w:szCs w:val="24"/>
          <w:lang w:bidi="ar-EG"/>
        </w:rPr>
        <w:t xml:space="preserve"> asleep</w:t>
      </w:r>
      <w:r>
        <w:rPr>
          <w:rFonts w:ascii="Verdana" w:hAnsi="Verdana"/>
          <w:sz w:val="24"/>
          <w:szCs w:val="24"/>
          <w:lang w:bidi="ar-EG"/>
        </w:rPr>
        <w:t>.</w:t>
      </w:r>
      <w:r>
        <w:rPr>
          <w:rFonts w:ascii="Verdana" w:hAnsi="Verdana" w:hint="cs"/>
          <w:sz w:val="36"/>
          <w:szCs w:val="36"/>
          <w:rtl/>
          <w:lang w:bidi="ar-EG"/>
        </w:rPr>
        <w:t xml:space="preserve"> </w:t>
      </w:r>
    </w:p>
    <w:p w14:paraId="61D1C763" w14:textId="5AD36EC7" w:rsidR="00B75A49" w:rsidRPr="00BF3525" w:rsidRDefault="003A00FB">
      <w:pPr>
        <w:spacing w:line="240" w:lineRule="auto"/>
        <w:jc w:val="right"/>
        <w:rPr>
          <w:rFonts w:ascii="Verdana" w:hAnsi="Verdana"/>
          <w:sz w:val="16"/>
          <w:szCs w:val="16"/>
          <w:u w:val="single"/>
          <w:rtl/>
          <w:lang w:bidi="ar-EG"/>
          <w:rPrChange w:id="710" w:author="Cliff Breedlove" w:date="2016-12-19T14:13:00Z">
            <w:rPr>
              <w:rFonts w:ascii="Verdana" w:hAnsi="Verdana"/>
              <w:sz w:val="36"/>
              <w:szCs w:val="36"/>
              <w:u w:val="single"/>
              <w:rtl/>
              <w:lang w:bidi="ar-EG"/>
            </w:rPr>
          </w:rPrChange>
        </w:rPr>
        <w:pPrChange w:id="711" w:author="Cliff Breedlove" w:date="2016-12-19T14:13:00Z">
          <w:pPr>
            <w:spacing w:line="240" w:lineRule="auto"/>
          </w:pPr>
        </w:pPrChange>
      </w:pPr>
      <w:r>
        <w:rPr>
          <w:rFonts w:ascii="Verdana" w:hAnsi="Verdana"/>
          <w:sz w:val="20"/>
          <w:szCs w:val="20"/>
          <w:lang w:bidi="ar-EG"/>
        </w:rPr>
        <w:tab/>
      </w:r>
      <w:r>
        <w:rPr>
          <w:rFonts w:ascii="Verdana" w:hAnsi="Verdana"/>
          <w:sz w:val="20"/>
          <w:szCs w:val="20"/>
          <w:lang w:bidi="ar-EG"/>
        </w:rPr>
        <w:tab/>
      </w:r>
      <w:r>
        <w:rPr>
          <w:rFonts w:ascii="Verdana" w:hAnsi="Verdana"/>
          <w:sz w:val="20"/>
          <w:szCs w:val="20"/>
          <w:lang w:bidi="ar-EG"/>
        </w:rPr>
        <w:tab/>
      </w:r>
      <w:r>
        <w:rPr>
          <w:rFonts w:ascii="Verdana" w:hAnsi="Verdana"/>
          <w:sz w:val="20"/>
          <w:szCs w:val="20"/>
          <w:lang w:bidi="ar-EG"/>
        </w:rPr>
        <w:tab/>
      </w:r>
      <w:r w:rsidR="00757E65" w:rsidRPr="00BF3525">
        <w:rPr>
          <w:rFonts w:ascii="Verdana" w:hAnsi="Verdana"/>
          <w:sz w:val="16"/>
          <w:rPrChange w:id="712" w:author="Cliff Breedlove" w:date="2016-12-19T14:13:00Z">
            <w:rPr>
              <w:rFonts w:ascii="Verdana" w:hAnsi="Verdana"/>
              <w:sz w:val="20"/>
            </w:rPr>
          </w:rPrChange>
        </w:rPr>
        <w:t>PREP</w:t>
      </w:r>
      <w:r>
        <w:rPr>
          <w:rFonts w:ascii="Verdana" w:hAnsi="Verdana"/>
          <w:sz w:val="20"/>
          <w:szCs w:val="20"/>
          <w:lang w:bidi="ar-EG"/>
        </w:rPr>
        <w:t xml:space="preserve"> </w:t>
      </w:r>
      <w:r w:rsidRPr="00BF3525">
        <w:rPr>
          <w:rFonts w:ascii="Verdana" w:hAnsi="Verdana"/>
          <w:sz w:val="16"/>
          <w:rPrChange w:id="713" w:author="Cliff Breedlove" w:date="2016-12-19T14:13:00Z">
            <w:rPr>
              <w:rFonts w:ascii="Verdana" w:hAnsi="Verdana"/>
              <w:sz w:val="20"/>
            </w:rPr>
          </w:rPrChange>
        </w:rPr>
        <w:t>–</w:t>
      </w:r>
      <w:r w:rsidR="00757E65">
        <w:rPr>
          <w:rFonts w:ascii="Verdana" w:hAnsi="Verdana" w:hint="cs"/>
          <w:sz w:val="16"/>
          <w:rtl/>
        </w:rPr>
        <w:t xml:space="preserve"> </w:t>
      </w:r>
      <w:r w:rsidR="00757E65" w:rsidRPr="00BF3525">
        <w:rPr>
          <w:rFonts w:ascii="Verdana" w:hAnsi="Verdana"/>
          <w:sz w:val="16"/>
          <w:rPrChange w:id="714" w:author="Cliff Breedlove" w:date="2016-12-19T14:13:00Z">
            <w:rPr>
              <w:rFonts w:ascii="Verdana" w:hAnsi="Verdana"/>
              <w:sz w:val="20"/>
            </w:rPr>
          </w:rPrChange>
        </w:rPr>
        <w:t>S</w:t>
      </w:r>
      <w:r w:rsidR="00757E65" w:rsidRPr="00BF3525">
        <w:rPr>
          <w:rFonts w:ascii="Verdana" w:hAnsi="Verdana"/>
          <w:sz w:val="16"/>
          <w:vertAlign w:val="superscript"/>
          <w:rPrChange w:id="715" w:author="Cliff Breedlove" w:date="2016-12-19T14:13:00Z">
            <w:rPr>
              <w:rFonts w:ascii="Verdana" w:hAnsi="Verdana"/>
              <w:sz w:val="20"/>
              <w:vertAlign w:val="superscript"/>
            </w:rPr>
          </w:rPrChange>
        </w:rPr>
        <w:t>2</w:t>
      </w:r>
      <w:r w:rsidRPr="00BF3525">
        <w:rPr>
          <w:rFonts w:ascii="Verdana" w:hAnsi="Verdana"/>
          <w:sz w:val="16"/>
          <w:rPrChange w:id="716" w:author="Cliff Breedlove" w:date="2016-12-19T14:13:00Z">
            <w:rPr>
              <w:rFonts w:ascii="Verdana" w:hAnsi="Verdana"/>
              <w:sz w:val="20"/>
            </w:rPr>
          </w:rPrChange>
        </w:rPr>
        <w:t xml:space="preserve"> – </w:t>
      </w:r>
      <w:r w:rsidRPr="00BF3525">
        <w:rPr>
          <w:rFonts w:ascii="Verdana" w:hAnsi="Verdana"/>
          <w:sz w:val="16"/>
          <w:u w:val="single"/>
          <w:rPrChange w:id="717" w:author="Cliff Breedlove" w:date="2016-12-19T14:13:00Z">
            <w:rPr>
              <w:rFonts w:ascii="Verdana" w:hAnsi="Verdana"/>
              <w:sz w:val="20"/>
              <w:u w:val="single"/>
            </w:rPr>
          </w:rPrChange>
        </w:rPr>
        <w:t>V pst</w:t>
      </w:r>
      <w:r w:rsidRPr="00BF3525">
        <w:rPr>
          <w:rFonts w:ascii="Verdana" w:hAnsi="Verdana"/>
          <w:sz w:val="16"/>
          <w:rPrChange w:id="718" w:author="Cliff Breedlove" w:date="2016-12-19T14:13:00Z">
            <w:rPr>
              <w:rFonts w:ascii="Verdana" w:hAnsi="Verdana"/>
              <w:sz w:val="20"/>
            </w:rPr>
          </w:rPrChange>
        </w:rPr>
        <w:t xml:space="preserve"> – CLS – </w:t>
      </w:r>
      <w:r w:rsidRPr="00BF3525">
        <w:rPr>
          <w:rFonts w:ascii="Verdana" w:hAnsi="Verdana"/>
          <w:sz w:val="16"/>
          <w:u w:val="single"/>
          <w:rPrChange w:id="719" w:author="Cliff Breedlove" w:date="2016-12-19T14:13:00Z">
            <w:rPr>
              <w:rFonts w:ascii="Verdana" w:hAnsi="Verdana"/>
              <w:sz w:val="20"/>
              <w:u w:val="single"/>
            </w:rPr>
          </w:rPrChange>
        </w:rPr>
        <w:t>V</w:t>
      </w:r>
      <w:r w:rsidR="00B75A49" w:rsidRPr="00BF3525">
        <w:rPr>
          <w:rFonts w:ascii="Verdana" w:hAnsi="Verdana"/>
          <w:sz w:val="16"/>
          <w:u w:val="single"/>
          <w:rPrChange w:id="720" w:author="Cliff Breedlove" w:date="2016-12-19T14:13:00Z">
            <w:rPr>
              <w:rFonts w:ascii="Verdana" w:hAnsi="Verdana"/>
              <w:sz w:val="20"/>
              <w:u w:val="single"/>
            </w:rPr>
          </w:rPrChange>
        </w:rPr>
        <w:t xml:space="preserve"> pre ind</w:t>
      </w:r>
      <w:r w:rsidR="00B75A49" w:rsidRPr="00BF3525">
        <w:rPr>
          <w:rFonts w:ascii="Verdana" w:hAnsi="Verdana"/>
          <w:sz w:val="16"/>
          <w:rPrChange w:id="721" w:author="Cliff Breedlove" w:date="2016-12-19T14:13:00Z">
            <w:rPr>
              <w:rFonts w:ascii="Verdana" w:hAnsi="Verdana"/>
              <w:sz w:val="20"/>
            </w:rPr>
          </w:rPrChange>
        </w:rPr>
        <w:t xml:space="preserve"> – S – </w:t>
      </w:r>
      <w:r w:rsidR="00B75A49" w:rsidRPr="00BF3525">
        <w:rPr>
          <w:rFonts w:ascii="Verdana" w:hAnsi="Verdana"/>
          <w:sz w:val="16"/>
          <w:u w:val="single"/>
          <w:rPrChange w:id="722" w:author="Cliff Breedlove" w:date="2016-12-19T14:13:00Z">
            <w:rPr>
              <w:rFonts w:ascii="Verdana" w:hAnsi="Verdana"/>
              <w:sz w:val="20"/>
              <w:u w:val="single"/>
            </w:rPr>
          </w:rPrChange>
        </w:rPr>
        <w:t>PRI pst</w:t>
      </w:r>
    </w:p>
    <w:p w14:paraId="47DB0A9D" w14:textId="6E40453D" w:rsidR="00B75A49" w:rsidRDefault="00B75A49" w:rsidP="00757E65">
      <w:pPr>
        <w:spacing w:line="240" w:lineRule="auto"/>
        <w:jc w:val="right"/>
        <w:rPr>
          <w:rFonts w:ascii="Verdana" w:hAnsi="Verdana"/>
          <w:sz w:val="20"/>
          <w:szCs w:val="20"/>
          <w:rtl/>
          <w:lang w:bidi="ar-EG"/>
        </w:rPr>
      </w:pPr>
      <w:r w:rsidRPr="00B8202F">
        <w:rPr>
          <w:rFonts w:ascii="Verdana" w:hAnsi="Verdana" w:hint="cs"/>
          <w:sz w:val="36"/>
          <w:szCs w:val="36"/>
          <w:u w:val="single"/>
          <w:rtl/>
          <w:lang w:bidi="ar-EG"/>
        </w:rPr>
        <w:t>كانَ</w:t>
      </w:r>
      <w:r>
        <w:rPr>
          <w:rFonts w:ascii="Verdana" w:hAnsi="Verdana" w:hint="cs"/>
          <w:b/>
          <w:bCs/>
          <w:sz w:val="36"/>
          <w:szCs w:val="36"/>
          <w:rtl/>
          <w:lang w:bidi="ar-EG"/>
        </w:rPr>
        <w:t xml:space="preserve"> </w:t>
      </w:r>
      <w:r>
        <w:rPr>
          <w:rFonts w:ascii="Verdana" w:hAnsi="Verdana" w:hint="cs"/>
          <w:sz w:val="36"/>
          <w:szCs w:val="36"/>
          <w:rtl/>
          <w:lang w:bidi="ar-EG"/>
        </w:rPr>
        <w:t xml:space="preserve">الطّالِبُ </w:t>
      </w:r>
      <w:r w:rsidRPr="008F4CB6">
        <w:rPr>
          <w:rFonts w:ascii="Verdana" w:hAnsi="Verdana" w:hint="cs"/>
          <w:sz w:val="36"/>
          <w:szCs w:val="36"/>
          <w:u w:val="single"/>
          <w:rtl/>
          <w:lang w:bidi="ar-EG"/>
        </w:rPr>
        <w:t>يَدْرُسُ</w:t>
      </w:r>
      <w:r w:rsidR="003A00FB">
        <w:rPr>
          <w:rFonts w:ascii="Verdana" w:hAnsi="Verdana" w:hint="cs"/>
          <w:sz w:val="36"/>
          <w:szCs w:val="36"/>
          <w:rtl/>
          <w:lang w:bidi="ar-EG"/>
        </w:rPr>
        <w:t xml:space="preserve"> عِنْدَما </w:t>
      </w:r>
      <w:r w:rsidR="003A00FB" w:rsidRPr="00822C35">
        <w:rPr>
          <w:rFonts w:ascii="Verdana" w:hAnsi="Verdana" w:hint="cs"/>
          <w:sz w:val="36"/>
          <w:szCs w:val="36"/>
          <w:u w:val="single"/>
          <w:rtl/>
          <w:lang w:bidi="ar-EG"/>
        </w:rPr>
        <w:t>غَلَبَ</w:t>
      </w:r>
      <w:r w:rsidR="003A00FB">
        <w:rPr>
          <w:rFonts w:ascii="Verdana" w:hAnsi="Verdana" w:hint="cs"/>
          <w:sz w:val="36"/>
          <w:szCs w:val="36"/>
          <w:rtl/>
          <w:lang w:bidi="ar-EG"/>
        </w:rPr>
        <w:t xml:space="preserve"> </w:t>
      </w:r>
      <w:r w:rsidR="00757E65">
        <w:rPr>
          <w:rFonts w:ascii="Verdana" w:hAnsi="Verdana" w:hint="cs"/>
          <w:sz w:val="36"/>
          <w:szCs w:val="36"/>
          <w:rtl/>
          <w:lang w:bidi="ar-EG"/>
        </w:rPr>
        <w:t xml:space="preserve">النَّوْمُ </w:t>
      </w:r>
      <w:r w:rsidR="003A00FB">
        <w:rPr>
          <w:rFonts w:ascii="Verdana" w:hAnsi="Verdana" w:hint="cs"/>
          <w:sz w:val="36"/>
          <w:szCs w:val="36"/>
          <w:rtl/>
          <w:lang w:bidi="ar-EG"/>
        </w:rPr>
        <w:t>عَلَيْهِ</w:t>
      </w:r>
      <w:r>
        <w:rPr>
          <w:rFonts w:ascii="Verdana" w:hAnsi="Verdana" w:hint="cs"/>
          <w:sz w:val="36"/>
          <w:szCs w:val="36"/>
          <w:rtl/>
          <w:lang w:bidi="ar-EG"/>
        </w:rPr>
        <w:t xml:space="preserve">.                                </w:t>
      </w:r>
    </w:p>
    <w:p w14:paraId="39330739" w14:textId="77777777" w:rsidR="0087412C" w:rsidRPr="00BF3525" w:rsidRDefault="0087412C" w:rsidP="00AB7607">
      <w:pPr>
        <w:spacing w:line="240" w:lineRule="auto"/>
        <w:jc w:val="right"/>
        <w:rPr>
          <w:rFonts w:ascii="Verdana" w:hAnsi="Verdana"/>
          <w:sz w:val="16"/>
          <w:szCs w:val="16"/>
          <w:rtl/>
          <w:lang w:bidi="ar-EG"/>
          <w:rPrChange w:id="723" w:author="Cliff Breedlove" w:date="2016-12-19T14:13:00Z">
            <w:rPr>
              <w:rFonts w:ascii="Verdana" w:hAnsi="Verdana"/>
              <w:sz w:val="20"/>
              <w:szCs w:val="20"/>
              <w:rtl/>
              <w:lang w:bidi="ar-EG"/>
            </w:rPr>
          </w:rPrChange>
        </w:rPr>
      </w:pPr>
      <w:r w:rsidRPr="00BF3525">
        <w:rPr>
          <w:rFonts w:ascii="Verdana" w:hAnsi="Verdana"/>
          <w:sz w:val="16"/>
          <w:u w:val="single"/>
          <w:rPrChange w:id="724" w:author="Cliff Breedlove" w:date="2016-12-19T14:13:00Z">
            <w:rPr>
              <w:rFonts w:ascii="Verdana" w:hAnsi="Verdana"/>
              <w:sz w:val="20"/>
            </w:rPr>
          </w:rPrChange>
        </w:rPr>
        <w:t>PART act</w:t>
      </w:r>
      <w:r w:rsidRPr="00BF3525">
        <w:rPr>
          <w:rFonts w:ascii="Verdana" w:hAnsi="Verdana"/>
          <w:sz w:val="16"/>
          <w:rPrChange w:id="725" w:author="Cliff Breedlove" w:date="2016-12-19T14:13:00Z">
            <w:rPr>
              <w:rFonts w:ascii="Verdana" w:hAnsi="Verdana"/>
              <w:sz w:val="20"/>
            </w:rPr>
          </w:rPrChange>
        </w:rPr>
        <w:t xml:space="preserve"> – S – </w:t>
      </w:r>
      <w:r w:rsidRPr="00BF3525">
        <w:rPr>
          <w:rFonts w:ascii="Verdana" w:hAnsi="Verdana"/>
          <w:sz w:val="16"/>
          <w:u w:val="single"/>
          <w:rPrChange w:id="726" w:author="Cliff Breedlove" w:date="2016-12-19T14:13:00Z">
            <w:rPr>
              <w:rFonts w:ascii="Verdana" w:hAnsi="Verdana"/>
              <w:sz w:val="20"/>
            </w:rPr>
          </w:rPrChange>
        </w:rPr>
        <w:t>PRI pst</w:t>
      </w:r>
    </w:p>
    <w:p w14:paraId="75A8D58B" w14:textId="1CE72F2D" w:rsidR="00B75A49" w:rsidRDefault="008C018E" w:rsidP="008C018E">
      <w:pPr>
        <w:spacing w:line="240" w:lineRule="auto"/>
        <w:jc w:val="right"/>
        <w:rPr>
          <w:rFonts w:ascii="Verdana" w:hAnsi="Verdana"/>
          <w:sz w:val="36"/>
          <w:szCs w:val="36"/>
          <w:rtl/>
          <w:lang w:bidi="ar-EG"/>
        </w:rPr>
      </w:pPr>
      <w:r w:rsidRPr="00967481">
        <w:rPr>
          <w:rStyle w:val="EndnoteReference"/>
          <w:rFonts w:ascii="Verdana" w:hAnsi="Verdana"/>
          <w:sz w:val="24"/>
          <w:szCs w:val="24"/>
          <w:rtl/>
          <w:lang w:bidi="ar-EG"/>
        </w:rPr>
        <w:endnoteReference w:id="52"/>
      </w:r>
      <w:r w:rsidR="00AB7607" w:rsidRPr="00B8202F">
        <w:rPr>
          <w:rFonts w:ascii="Verdana" w:hAnsi="Verdana" w:hint="cs"/>
          <w:sz w:val="36"/>
          <w:szCs w:val="36"/>
          <w:u w:val="single"/>
          <w:rtl/>
          <w:lang w:bidi="ar-EG"/>
        </w:rPr>
        <w:t>كانَ</w:t>
      </w:r>
      <w:r w:rsidR="00B75A49" w:rsidRPr="00955914">
        <w:rPr>
          <w:rFonts w:ascii="Verdana" w:hAnsi="Verdana" w:hint="cs"/>
          <w:sz w:val="36"/>
          <w:szCs w:val="36"/>
          <w:rtl/>
          <w:lang w:bidi="ar-EG"/>
        </w:rPr>
        <w:t xml:space="preserve"> الطّالِبُ</w:t>
      </w:r>
      <w:r w:rsidR="00B75A49">
        <w:rPr>
          <w:rFonts w:ascii="Verdana" w:hAnsi="Verdana" w:hint="cs"/>
          <w:sz w:val="36"/>
          <w:szCs w:val="36"/>
          <w:rtl/>
          <w:lang w:bidi="ar-EG"/>
        </w:rPr>
        <w:t xml:space="preserve"> </w:t>
      </w:r>
      <w:del w:id="730" w:author="Cliff Breedlove" w:date="2016-12-19T14:13:00Z">
        <w:r w:rsidR="00AB7607" w:rsidRPr="0087412C">
          <w:rPr>
            <w:rFonts w:ascii="Verdana" w:hAnsi="Verdana" w:hint="cs"/>
            <w:sz w:val="36"/>
            <w:szCs w:val="36"/>
            <w:u w:val="single"/>
            <w:rtl/>
            <w:lang w:bidi="ar-EG"/>
          </w:rPr>
          <w:delText>دارِسًا</w:delText>
        </w:r>
        <w:r w:rsidR="00B75A49" w:rsidRPr="00955914">
          <w:rPr>
            <w:rFonts w:ascii="Verdana" w:hAnsi="Verdana" w:hint="cs"/>
            <w:sz w:val="36"/>
            <w:szCs w:val="36"/>
            <w:rtl/>
            <w:lang w:bidi="ar-EG"/>
          </w:rPr>
          <w:delText>.</w:delText>
        </w:r>
        <w:r w:rsidR="00AB7607">
          <w:rPr>
            <w:rFonts w:ascii="Verdana" w:hAnsi="Verdana" w:hint="cs"/>
            <w:sz w:val="36"/>
            <w:szCs w:val="36"/>
            <w:rtl/>
            <w:lang w:bidi="ar-EG"/>
          </w:rPr>
          <w:delText>*</w:delText>
        </w:r>
      </w:del>
      <w:ins w:id="731" w:author="Cliff Breedlove" w:date="2016-12-19T14:13:00Z">
        <w:r w:rsidR="000704AD">
          <w:rPr>
            <w:rFonts w:ascii="Verdana" w:hAnsi="Verdana" w:hint="cs"/>
            <w:sz w:val="36"/>
            <w:szCs w:val="36"/>
            <w:u w:val="single"/>
            <w:rtl/>
            <w:lang w:bidi="ar-EG"/>
          </w:rPr>
          <w:t>ذاهِبًا</w:t>
        </w:r>
        <w:r w:rsidR="00B75A49" w:rsidRPr="00955914">
          <w:rPr>
            <w:rFonts w:ascii="Verdana" w:hAnsi="Verdana" w:hint="cs"/>
            <w:sz w:val="36"/>
            <w:szCs w:val="36"/>
            <w:rtl/>
            <w:lang w:bidi="ar-EG"/>
          </w:rPr>
          <w:t>.</w:t>
        </w:r>
        <w:r w:rsidR="00AB7607">
          <w:rPr>
            <w:rFonts w:ascii="Verdana" w:hAnsi="Verdana" w:hint="cs"/>
            <w:sz w:val="36"/>
            <w:szCs w:val="36"/>
            <w:rtl/>
            <w:lang w:bidi="ar-EG"/>
          </w:rPr>
          <w:t>*</w:t>
        </w:r>
      </w:ins>
      <w:bookmarkStart w:id="732" w:name="_Ref462410878"/>
      <w:r w:rsidR="003B2AA5">
        <w:rPr>
          <w:rFonts w:ascii="Verdana" w:hAnsi="Verdana" w:hint="cs"/>
          <w:sz w:val="36"/>
          <w:szCs w:val="36"/>
          <w:rtl/>
          <w:lang w:bidi="ar-EG"/>
        </w:rPr>
        <w:t xml:space="preserve">  </w:t>
      </w:r>
      <w:del w:id="733" w:author="Cliff Breedlove" w:date="2016-12-19T14:13:00Z">
        <w:r w:rsidR="00B75A49" w:rsidRPr="00955914">
          <w:rPr>
            <w:rFonts w:ascii="Verdana" w:hAnsi="Verdana" w:hint="cs"/>
            <w:sz w:val="36"/>
            <w:szCs w:val="36"/>
            <w:rtl/>
            <w:lang w:bidi="ar-EG"/>
          </w:rPr>
          <w:delText xml:space="preserve"> </w:delText>
        </w:r>
      </w:del>
      <w:ins w:id="734" w:author="Cliff Breedlove" w:date="2016-12-19T14:13:00Z">
        <w:r w:rsidR="00901F35">
          <w:rPr>
            <w:rFonts w:ascii="ZWAdobeF" w:hAnsi="ZWAdobeF" w:cs="ZWAdobeF"/>
            <w:sz w:val="2"/>
            <w:szCs w:val="2"/>
            <w:rtl/>
            <w:lang w:bidi="ar-EG"/>
          </w:rPr>
          <w:t>42</w:t>
        </w:r>
      </w:ins>
      <w:bookmarkEnd w:id="732"/>
      <w:r w:rsidR="00B75A49">
        <w:rPr>
          <w:rFonts w:ascii="Verdana" w:hAnsi="Verdana" w:hint="cs"/>
          <w:sz w:val="36"/>
          <w:szCs w:val="36"/>
          <w:rtl/>
          <w:lang w:bidi="ar-EG"/>
        </w:rPr>
        <w:t xml:space="preserve"> </w:t>
      </w:r>
    </w:p>
    <w:p w14:paraId="69152C68" w14:textId="77777777" w:rsidR="00412E66" w:rsidRDefault="00435FD2" w:rsidP="00412E66">
      <w:pPr>
        <w:spacing w:line="240" w:lineRule="auto"/>
        <w:jc w:val="both"/>
        <w:rPr>
          <w:rFonts w:ascii="Verdana" w:hAnsi="Verdana"/>
          <w:sz w:val="36"/>
          <w:szCs w:val="36"/>
          <w:rtl/>
          <w:lang w:bidi="ar-EG"/>
        </w:rPr>
      </w:pPr>
      <w:r>
        <w:rPr>
          <w:lang w:bidi="ar-EG"/>
        </w:rPr>
        <w:pict w14:anchorId="5371AD9D">
          <v:rect id="_x0000_i1033" style="width:0;height:1.5pt" o:hralign="center" o:hrstd="t" o:hr="t" fillcolor="#a0a0a0" stroked="f"/>
        </w:pict>
      </w:r>
    </w:p>
    <w:p w14:paraId="6C5575CF" w14:textId="77777777" w:rsidR="00412E66" w:rsidRDefault="00412E66" w:rsidP="00FE67A0">
      <w:pPr>
        <w:spacing w:line="240" w:lineRule="auto"/>
        <w:jc w:val="both"/>
        <w:rPr>
          <w:rFonts w:ascii="Verdana" w:hAnsi="Verdana"/>
          <w:sz w:val="24"/>
          <w:szCs w:val="24"/>
          <w:lang w:bidi="ar-EG"/>
        </w:rPr>
      </w:pPr>
      <w:r>
        <w:rPr>
          <w:rFonts w:ascii="Verdana" w:hAnsi="Verdana"/>
          <w:sz w:val="24"/>
          <w:szCs w:val="24"/>
          <w:lang w:bidi="ar-EG"/>
        </w:rPr>
        <w:t xml:space="preserve">2. </w:t>
      </w:r>
      <w:r w:rsidRPr="0000416F">
        <w:rPr>
          <w:rFonts w:ascii="Verdana" w:hAnsi="Verdana"/>
          <w:sz w:val="16"/>
          <w:rPrChange w:id="735" w:author="Cliff Breedlove" w:date="2016-12-19T14:13:00Z">
            <w:rPr>
              <w:rFonts w:ascii="Verdana" w:hAnsi="Verdana"/>
              <w:sz w:val="20"/>
            </w:rPr>
          </w:rPrChange>
        </w:rPr>
        <w:t xml:space="preserve">S – </w:t>
      </w:r>
      <w:r w:rsidRPr="0000416F">
        <w:rPr>
          <w:rFonts w:ascii="Verdana" w:hAnsi="Verdana"/>
          <w:sz w:val="16"/>
          <w:u w:val="single"/>
          <w:rPrChange w:id="736" w:author="Cliff Breedlove" w:date="2016-12-19T14:13:00Z">
            <w:rPr>
              <w:rFonts w:ascii="Verdana" w:hAnsi="Verdana"/>
              <w:sz w:val="20"/>
              <w:u w:val="single"/>
            </w:rPr>
          </w:rPrChange>
        </w:rPr>
        <w:t>PRI pst</w:t>
      </w:r>
      <w:r w:rsidRPr="0000416F">
        <w:rPr>
          <w:rFonts w:ascii="Verdana" w:hAnsi="Verdana"/>
          <w:sz w:val="16"/>
          <w:rPrChange w:id="737" w:author="Cliff Breedlove" w:date="2016-12-19T14:13:00Z">
            <w:rPr>
              <w:rFonts w:ascii="Verdana" w:hAnsi="Verdana"/>
              <w:sz w:val="20"/>
            </w:rPr>
          </w:rPrChange>
        </w:rPr>
        <w:t xml:space="preserve"> – NEG – </w:t>
      </w:r>
      <w:r w:rsidRPr="0000416F">
        <w:rPr>
          <w:rFonts w:ascii="Verdana" w:hAnsi="Verdana"/>
          <w:sz w:val="16"/>
          <w:u w:val="single"/>
          <w:rPrChange w:id="738" w:author="Cliff Breedlove" w:date="2016-12-19T14:13:00Z">
            <w:rPr>
              <w:rFonts w:ascii="Verdana" w:hAnsi="Verdana"/>
              <w:sz w:val="20"/>
              <w:u w:val="single"/>
            </w:rPr>
          </w:rPrChange>
        </w:rPr>
        <w:t>PART p</w:t>
      </w:r>
      <w:r w:rsidR="00FE67A0" w:rsidRPr="0000416F">
        <w:rPr>
          <w:rFonts w:ascii="Verdana" w:hAnsi="Verdana"/>
          <w:sz w:val="16"/>
          <w:u w:val="single"/>
          <w:rPrChange w:id="739" w:author="Cliff Breedlove" w:date="2016-12-19T14:13:00Z">
            <w:rPr>
              <w:rFonts w:ascii="Verdana" w:hAnsi="Verdana"/>
              <w:sz w:val="20"/>
              <w:u w:val="single"/>
            </w:rPr>
          </w:rPrChange>
        </w:rPr>
        <w:t>re</w:t>
      </w:r>
      <w:r w:rsidR="00A12402" w:rsidRPr="0000416F">
        <w:rPr>
          <w:rFonts w:ascii="Verdana" w:hAnsi="Verdana"/>
          <w:sz w:val="16"/>
          <w:rPrChange w:id="740" w:author="Cliff Breedlove" w:date="2016-12-19T14:13:00Z">
            <w:rPr>
              <w:rFonts w:ascii="Verdana" w:hAnsi="Verdana"/>
              <w:sz w:val="20"/>
            </w:rPr>
          </w:rPrChange>
        </w:rPr>
        <w:t xml:space="preserve">  </w:t>
      </w:r>
      <w:r w:rsidR="00A12402" w:rsidRPr="0000416F">
        <w:rPr>
          <w:rFonts w:ascii="Verdana" w:hAnsi="Verdana"/>
          <w:sz w:val="16"/>
          <w:rPrChange w:id="741" w:author="Cliff Breedlove" w:date="2016-12-19T14:13:00Z">
            <w:rPr>
              <w:rFonts w:ascii="Verdana" w:hAnsi="Verdana"/>
              <w:sz w:val="20"/>
            </w:rPr>
          </w:rPrChange>
        </w:rPr>
        <w:tab/>
      </w:r>
      <w:r w:rsidR="00A12402" w:rsidRPr="0000416F">
        <w:rPr>
          <w:rFonts w:ascii="Verdana" w:hAnsi="Verdana"/>
          <w:sz w:val="16"/>
          <w:rPrChange w:id="742" w:author="Cliff Breedlove" w:date="2016-12-19T14:13:00Z">
            <w:rPr>
              <w:rFonts w:ascii="Verdana" w:hAnsi="Verdana"/>
              <w:sz w:val="20"/>
            </w:rPr>
          </w:rPrChange>
        </w:rPr>
        <w:tab/>
      </w:r>
      <w:r w:rsidR="00A12402" w:rsidRPr="0000416F">
        <w:rPr>
          <w:rFonts w:ascii="Verdana" w:hAnsi="Verdana"/>
          <w:sz w:val="16"/>
          <w:rPrChange w:id="743" w:author="Cliff Breedlove" w:date="2016-12-19T14:13:00Z">
            <w:rPr>
              <w:rFonts w:ascii="Verdana" w:hAnsi="Verdana"/>
              <w:sz w:val="20"/>
            </w:rPr>
          </w:rPrChange>
        </w:rPr>
        <w:tab/>
      </w:r>
      <w:ins w:id="744" w:author="Cliff Breedlove" w:date="2016-12-19T14:13:00Z">
        <w:r w:rsidR="0000416F">
          <w:rPr>
            <w:rFonts w:ascii="Verdana" w:hAnsi="Verdana"/>
            <w:sz w:val="16"/>
            <w:szCs w:val="16"/>
            <w:rtl/>
            <w:lang w:bidi="ar-EG"/>
          </w:rPr>
          <w:tab/>
        </w:r>
        <w:r w:rsidR="0000416F">
          <w:rPr>
            <w:rFonts w:ascii="Verdana" w:hAnsi="Verdana" w:hint="cs"/>
            <w:sz w:val="16"/>
            <w:szCs w:val="16"/>
            <w:rtl/>
            <w:lang w:bidi="ar-EG"/>
          </w:rPr>
          <w:t xml:space="preserve">            </w:t>
        </w:r>
      </w:ins>
      <w:r w:rsidRPr="0000416F">
        <w:rPr>
          <w:rFonts w:ascii="Verdana" w:hAnsi="Verdana"/>
          <w:sz w:val="16"/>
          <w:u w:val="single"/>
          <w:rPrChange w:id="745" w:author="Cliff Breedlove" w:date="2016-12-19T14:13:00Z">
            <w:rPr>
              <w:rFonts w:ascii="Verdana" w:hAnsi="Verdana"/>
              <w:sz w:val="20"/>
              <w:u w:val="single"/>
            </w:rPr>
          </w:rPrChange>
        </w:rPr>
        <w:t>V p</w:t>
      </w:r>
      <w:r w:rsidR="00A12402" w:rsidRPr="0000416F">
        <w:rPr>
          <w:rFonts w:ascii="Verdana" w:hAnsi="Verdana"/>
          <w:sz w:val="16"/>
          <w:u w:val="single"/>
          <w:rPrChange w:id="746" w:author="Cliff Breedlove" w:date="2016-12-19T14:13:00Z">
            <w:rPr>
              <w:rFonts w:ascii="Verdana" w:hAnsi="Verdana"/>
              <w:sz w:val="20"/>
              <w:u w:val="single"/>
            </w:rPr>
          </w:rPrChange>
        </w:rPr>
        <w:t>re</w:t>
      </w:r>
      <w:r w:rsidRPr="0000416F">
        <w:rPr>
          <w:rFonts w:ascii="Verdana" w:hAnsi="Verdana"/>
          <w:sz w:val="16"/>
          <w:u w:val="single"/>
          <w:rPrChange w:id="747" w:author="Cliff Breedlove" w:date="2016-12-19T14:13:00Z">
            <w:rPr>
              <w:rFonts w:ascii="Verdana" w:hAnsi="Verdana"/>
              <w:sz w:val="20"/>
              <w:u w:val="single"/>
            </w:rPr>
          </w:rPrChange>
        </w:rPr>
        <w:t xml:space="preserve"> ind</w:t>
      </w:r>
      <w:r w:rsidRPr="0000416F">
        <w:rPr>
          <w:rFonts w:ascii="Verdana" w:hAnsi="Verdana"/>
          <w:sz w:val="16"/>
          <w:rPrChange w:id="748" w:author="Cliff Breedlove" w:date="2016-12-19T14:13:00Z">
            <w:rPr>
              <w:rFonts w:ascii="Verdana" w:hAnsi="Verdana"/>
              <w:sz w:val="20"/>
            </w:rPr>
          </w:rPrChange>
        </w:rPr>
        <w:t xml:space="preserve"> – </w:t>
      </w:r>
      <w:r w:rsidR="00A12402" w:rsidRPr="0000416F">
        <w:rPr>
          <w:rFonts w:ascii="Verdana" w:hAnsi="Verdana"/>
          <w:sz w:val="16"/>
          <w:rPrChange w:id="749" w:author="Cliff Breedlove" w:date="2016-12-19T14:13:00Z">
            <w:rPr>
              <w:rFonts w:ascii="Verdana" w:hAnsi="Verdana"/>
              <w:sz w:val="20"/>
            </w:rPr>
          </w:rPrChange>
        </w:rPr>
        <w:t>S</w:t>
      </w:r>
      <w:r w:rsidRPr="0000416F">
        <w:rPr>
          <w:rFonts w:ascii="Verdana" w:hAnsi="Verdana"/>
          <w:sz w:val="16"/>
          <w:rPrChange w:id="750" w:author="Cliff Breedlove" w:date="2016-12-19T14:13:00Z">
            <w:rPr>
              <w:rFonts w:ascii="Verdana" w:hAnsi="Verdana"/>
              <w:sz w:val="20"/>
            </w:rPr>
          </w:rPrChange>
        </w:rPr>
        <w:t xml:space="preserve"> –</w:t>
      </w:r>
      <w:r w:rsidR="00A12402" w:rsidRPr="0000416F">
        <w:rPr>
          <w:rFonts w:ascii="Verdana" w:hAnsi="Verdana"/>
          <w:sz w:val="16"/>
          <w:rPrChange w:id="751" w:author="Cliff Breedlove" w:date="2016-12-19T14:13:00Z">
            <w:rPr>
              <w:rFonts w:ascii="Verdana" w:hAnsi="Verdana"/>
              <w:sz w:val="20"/>
            </w:rPr>
          </w:rPrChange>
        </w:rPr>
        <w:t xml:space="preserve"> </w:t>
      </w:r>
      <w:r w:rsidRPr="0000416F">
        <w:rPr>
          <w:rFonts w:ascii="Verdana" w:hAnsi="Verdana"/>
          <w:sz w:val="16"/>
          <w:u w:val="single"/>
          <w:rPrChange w:id="752" w:author="Cliff Breedlove" w:date="2016-12-19T14:13:00Z">
            <w:rPr>
              <w:rFonts w:ascii="Verdana" w:hAnsi="Verdana"/>
              <w:sz w:val="20"/>
              <w:u w:val="single"/>
            </w:rPr>
          </w:rPrChange>
        </w:rPr>
        <w:t>PRI pst</w:t>
      </w:r>
      <w:r w:rsidRPr="0000416F">
        <w:rPr>
          <w:rFonts w:ascii="Verdana" w:hAnsi="Verdana"/>
          <w:sz w:val="16"/>
          <w:rPrChange w:id="753" w:author="Cliff Breedlove" w:date="2016-12-19T14:13:00Z">
            <w:rPr>
              <w:rFonts w:ascii="Verdana" w:hAnsi="Verdana"/>
              <w:sz w:val="20"/>
            </w:rPr>
          </w:rPrChange>
        </w:rPr>
        <w:t xml:space="preserve"> – NEG</w:t>
      </w:r>
      <w:r>
        <w:rPr>
          <w:rFonts w:ascii="Verdana" w:hAnsi="Verdana"/>
          <w:sz w:val="20"/>
          <w:szCs w:val="20"/>
          <w:lang w:bidi="ar-EG"/>
        </w:rPr>
        <w:t xml:space="preserve"> </w:t>
      </w:r>
    </w:p>
    <w:p w14:paraId="259572D9" w14:textId="42A81855" w:rsidR="00412E66" w:rsidRDefault="005764DD" w:rsidP="00BF3525">
      <w:pPr>
        <w:spacing w:line="240" w:lineRule="auto"/>
        <w:jc w:val="both"/>
        <w:rPr>
          <w:rFonts w:ascii="Verdana" w:hAnsi="Verdana"/>
          <w:sz w:val="36"/>
          <w:szCs w:val="36"/>
          <w:rtl/>
          <w:lang w:bidi="ar-EG"/>
        </w:rPr>
      </w:pPr>
      <w:del w:id="754" w:author="Cliff Breedlove" w:date="2016-12-19T14:13:00Z">
        <w:r>
          <w:rPr>
            <w:rFonts w:ascii="Verdana" w:hAnsi="Verdana"/>
            <w:sz w:val="24"/>
            <w:szCs w:val="24"/>
            <w:lang w:bidi="ar-EG"/>
          </w:rPr>
          <w:tab/>
          <w:delText xml:space="preserve">     </w:delText>
        </w:r>
      </w:del>
      <w:r w:rsidR="00412E66">
        <w:rPr>
          <w:rFonts w:ascii="Verdana" w:hAnsi="Verdana"/>
          <w:sz w:val="24"/>
          <w:szCs w:val="24"/>
          <w:lang w:bidi="ar-EG"/>
        </w:rPr>
        <w:t xml:space="preserve">The student </w:t>
      </w:r>
      <w:r w:rsidR="00FE67A0">
        <w:rPr>
          <w:rFonts w:ascii="Verdana" w:hAnsi="Verdana"/>
          <w:sz w:val="24"/>
          <w:szCs w:val="24"/>
          <w:u w:val="single"/>
          <w:lang w:bidi="ar-EG"/>
        </w:rPr>
        <w:t>was</w:t>
      </w:r>
      <w:r w:rsidR="00412E66">
        <w:rPr>
          <w:rFonts w:ascii="Verdana" w:hAnsi="Verdana"/>
          <w:sz w:val="24"/>
          <w:szCs w:val="24"/>
          <w:lang w:bidi="ar-EG"/>
        </w:rPr>
        <w:t xml:space="preserve"> not </w:t>
      </w:r>
      <w:r w:rsidR="00412E66" w:rsidRPr="00A24010">
        <w:rPr>
          <w:rFonts w:ascii="Verdana" w:hAnsi="Verdana"/>
          <w:sz w:val="24"/>
          <w:szCs w:val="24"/>
          <w:u w:val="single"/>
          <w:lang w:bidi="ar-EG"/>
        </w:rPr>
        <w:t>stud</w:t>
      </w:r>
      <w:r w:rsidR="00FE67A0">
        <w:rPr>
          <w:rFonts w:ascii="Verdana" w:hAnsi="Verdana"/>
          <w:sz w:val="24"/>
          <w:szCs w:val="24"/>
          <w:u w:val="single"/>
          <w:lang w:bidi="ar-EG"/>
        </w:rPr>
        <w:t>ying</w:t>
      </w:r>
      <w:r w:rsidR="00412E66">
        <w:rPr>
          <w:rFonts w:ascii="Verdana" w:hAnsi="Verdana"/>
          <w:sz w:val="24"/>
          <w:szCs w:val="24"/>
          <w:lang w:bidi="ar-EG"/>
        </w:rPr>
        <w:t>.</w:t>
      </w:r>
      <w:r w:rsidR="00412E66">
        <w:rPr>
          <w:rFonts w:ascii="Verdana" w:hAnsi="Verdana"/>
          <w:sz w:val="24"/>
          <w:szCs w:val="24"/>
          <w:lang w:bidi="ar-EG"/>
        </w:rPr>
        <w:tab/>
      </w:r>
      <w:del w:id="755" w:author="Cliff Breedlove" w:date="2016-12-19T14:13:00Z">
        <w:r w:rsidR="00412E66">
          <w:rPr>
            <w:rFonts w:ascii="Verdana" w:hAnsi="Verdana"/>
            <w:sz w:val="24"/>
            <w:szCs w:val="24"/>
            <w:rtl/>
            <w:lang w:bidi="ar-EG"/>
          </w:rPr>
          <w:tab/>
        </w:r>
      </w:del>
      <w:r w:rsidR="00412E66">
        <w:rPr>
          <w:rFonts w:ascii="Verdana" w:hAnsi="Verdana"/>
          <w:sz w:val="24"/>
          <w:szCs w:val="24"/>
          <w:rtl/>
          <w:lang w:bidi="ar-EG"/>
        </w:rPr>
        <w:tab/>
      </w:r>
      <w:r w:rsidR="00412E66" w:rsidRPr="00A24010">
        <w:rPr>
          <w:rFonts w:ascii="Verdana" w:hAnsi="Verdana" w:hint="cs"/>
          <w:sz w:val="36"/>
          <w:szCs w:val="36"/>
          <w:rtl/>
          <w:lang w:bidi="ar-EG"/>
        </w:rPr>
        <w:t xml:space="preserve">ما </w:t>
      </w:r>
      <w:r w:rsidR="00412E66">
        <w:rPr>
          <w:rFonts w:ascii="Verdana" w:hAnsi="Verdana" w:hint="cs"/>
          <w:sz w:val="36"/>
          <w:szCs w:val="36"/>
          <w:u w:val="single"/>
          <w:rtl/>
          <w:lang w:bidi="ar-EG"/>
        </w:rPr>
        <w:t>ك</w:t>
      </w:r>
      <w:r w:rsidR="00412E66" w:rsidRPr="00B8202F">
        <w:rPr>
          <w:rFonts w:ascii="Verdana" w:hAnsi="Verdana" w:hint="cs"/>
          <w:sz w:val="36"/>
          <w:szCs w:val="36"/>
          <w:u w:val="single"/>
          <w:rtl/>
          <w:lang w:bidi="ar-EG"/>
        </w:rPr>
        <w:t>انَ</w:t>
      </w:r>
      <w:r w:rsidR="00412E66">
        <w:rPr>
          <w:rFonts w:ascii="Verdana" w:hAnsi="Verdana" w:hint="cs"/>
          <w:b/>
          <w:bCs/>
          <w:sz w:val="36"/>
          <w:szCs w:val="36"/>
          <w:rtl/>
          <w:lang w:bidi="ar-EG"/>
        </w:rPr>
        <w:t xml:space="preserve"> </w:t>
      </w:r>
      <w:r w:rsidR="00412E66">
        <w:rPr>
          <w:rFonts w:ascii="Verdana" w:hAnsi="Verdana" w:hint="cs"/>
          <w:sz w:val="36"/>
          <w:szCs w:val="36"/>
          <w:rtl/>
          <w:lang w:bidi="ar-EG"/>
        </w:rPr>
        <w:t xml:space="preserve">الطّالِبُ </w:t>
      </w:r>
      <w:r w:rsidR="00FE67A0">
        <w:rPr>
          <w:rFonts w:ascii="Verdana" w:hAnsi="Verdana" w:hint="cs"/>
          <w:sz w:val="36"/>
          <w:szCs w:val="36"/>
          <w:u w:val="single"/>
          <w:rtl/>
          <w:lang w:bidi="ar-EG"/>
        </w:rPr>
        <w:t>يَدْرُسُ</w:t>
      </w:r>
      <w:r w:rsidR="00412E66">
        <w:rPr>
          <w:rFonts w:ascii="Verdana" w:hAnsi="Verdana" w:hint="cs"/>
          <w:sz w:val="36"/>
          <w:szCs w:val="36"/>
          <w:rtl/>
          <w:lang w:bidi="ar-EG"/>
        </w:rPr>
        <w:t>.</w:t>
      </w:r>
      <w:r w:rsidR="00BF3525">
        <w:rPr>
          <w:rFonts w:ascii="Verdana" w:hAnsi="Verdana" w:hint="cs"/>
          <w:sz w:val="36"/>
          <w:szCs w:val="36"/>
          <w:rtl/>
          <w:lang w:bidi="ar-EG"/>
        </w:rPr>
        <w:t xml:space="preserve">     </w:t>
      </w:r>
      <w:ins w:id="756" w:author="Cliff Breedlove" w:date="2016-12-19T14:13:00Z">
        <w:r w:rsidR="00BF3525">
          <w:rPr>
            <w:rFonts w:ascii="Verdana" w:hAnsi="Verdana" w:hint="cs"/>
            <w:sz w:val="36"/>
            <w:szCs w:val="36"/>
            <w:rtl/>
            <w:lang w:bidi="ar-EG"/>
          </w:rPr>
          <w:t xml:space="preserve">   </w:t>
        </w:r>
        <w:r w:rsidR="00FE67A0">
          <w:rPr>
            <w:rFonts w:ascii="Verdana" w:hAnsi="Verdana" w:hint="cs"/>
            <w:sz w:val="36"/>
            <w:szCs w:val="36"/>
            <w:rtl/>
            <w:lang w:bidi="ar-EG"/>
          </w:rPr>
          <w:t xml:space="preserve">   </w:t>
        </w:r>
        <w:r w:rsidR="00412E66">
          <w:rPr>
            <w:rFonts w:ascii="Verdana" w:hAnsi="Verdana" w:hint="cs"/>
            <w:sz w:val="36"/>
            <w:szCs w:val="36"/>
            <w:rtl/>
            <w:lang w:bidi="ar-EG"/>
          </w:rPr>
          <w:t xml:space="preserve">  </w:t>
        </w:r>
      </w:ins>
    </w:p>
    <w:p w14:paraId="7163B0FE" w14:textId="056C60B8" w:rsidR="00412E66" w:rsidRDefault="00435FD2" w:rsidP="00DB6FC6">
      <w:pPr>
        <w:spacing w:line="240" w:lineRule="auto"/>
        <w:jc w:val="right"/>
        <w:rPr>
          <w:rFonts w:ascii="Verdana" w:hAnsi="Verdana"/>
          <w:sz w:val="36"/>
          <w:szCs w:val="36"/>
          <w:rtl/>
          <w:lang w:bidi="ar-EG"/>
        </w:rPr>
      </w:pPr>
      <w:r>
        <w:rPr>
          <w:lang w:bidi="ar-EG"/>
        </w:rPr>
        <w:pict w14:anchorId="44976EB2">
          <v:rect id="_x0000_i1034" style="width:411.85pt;height:1.5pt" o:hrpct="880" o:hralign="right" o:hrstd="t" o:hr="t" fillcolor="#a0a0a0" stroked="f"/>
        </w:pict>
      </w:r>
    </w:p>
    <w:p w14:paraId="1889E907" w14:textId="77777777" w:rsidR="00412E66" w:rsidRDefault="005764DD" w:rsidP="00351AB6">
      <w:pPr>
        <w:spacing w:line="240" w:lineRule="auto"/>
        <w:jc w:val="both"/>
        <w:rPr>
          <w:rFonts w:ascii="Verdana" w:hAnsi="Verdana"/>
          <w:sz w:val="24"/>
          <w:szCs w:val="24"/>
          <w:lang w:bidi="ar-EG"/>
        </w:rPr>
      </w:pPr>
      <w:r>
        <w:rPr>
          <w:rFonts w:ascii="Verdana" w:hAnsi="Verdana"/>
          <w:sz w:val="24"/>
          <w:szCs w:val="24"/>
          <w:lang w:bidi="ar-EG"/>
        </w:rPr>
        <w:tab/>
        <w:t xml:space="preserve">     </w:t>
      </w:r>
      <w:r w:rsidR="00412E66">
        <w:rPr>
          <w:rFonts w:ascii="Verdana" w:hAnsi="Verdana"/>
          <w:sz w:val="24"/>
          <w:szCs w:val="24"/>
          <w:lang w:bidi="ar-EG"/>
        </w:rPr>
        <w:t xml:space="preserve">3. </w:t>
      </w:r>
      <w:r w:rsidR="00412E66" w:rsidRPr="00BC264F">
        <w:rPr>
          <w:rFonts w:ascii="Verdana" w:hAnsi="Verdana"/>
          <w:sz w:val="16"/>
          <w:u w:val="single"/>
          <w:rPrChange w:id="757" w:author="Cliff Breedlove" w:date="2016-12-19T14:13:00Z">
            <w:rPr>
              <w:rFonts w:ascii="Verdana" w:hAnsi="Verdana"/>
              <w:sz w:val="20"/>
              <w:u w:val="single"/>
            </w:rPr>
          </w:rPrChange>
        </w:rPr>
        <w:t>PRI pst</w:t>
      </w:r>
      <w:r w:rsidR="00412E66" w:rsidRPr="00BC264F">
        <w:rPr>
          <w:rFonts w:ascii="Verdana" w:hAnsi="Verdana"/>
          <w:sz w:val="16"/>
          <w:rPrChange w:id="758" w:author="Cliff Breedlove" w:date="2016-12-19T14:13:00Z">
            <w:rPr>
              <w:rFonts w:ascii="Verdana" w:hAnsi="Verdana"/>
              <w:sz w:val="20"/>
            </w:rPr>
          </w:rPrChange>
        </w:rPr>
        <w:t xml:space="preserve"> – S  – </w:t>
      </w:r>
      <w:r w:rsidR="00412E66" w:rsidRPr="00BC264F">
        <w:rPr>
          <w:rFonts w:ascii="Verdana" w:hAnsi="Verdana"/>
          <w:sz w:val="16"/>
          <w:u w:val="single"/>
          <w:rPrChange w:id="759" w:author="Cliff Breedlove" w:date="2016-12-19T14:13:00Z">
            <w:rPr>
              <w:rFonts w:ascii="Verdana" w:hAnsi="Verdana"/>
              <w:sz w:val="20"/>
              <w:u w:val="single"/>
            </w:rPr>
          </w:rPrChange>
        </w:rPr>
        <w:t>PART p</w:t>
      </w:r>
      <w:r w:rsidR="00351AB6" w:rsidRPr="00BC264F">
        <w:rPr>
          <w:rFonts w:ascii="Verdana" w:hAnsi="Verdana"/>
          <w:sz w:val="16"/>
          <w:u w:val="single"/>
          <w:rPrChange w:id="760" w:author="Cliff Breedlove" w:date="2016-12-19T14:13:00Z">
            <w:rPr>
              <w:rFonts w:ascii="Verdana" w:hAnsi="Verdana"/>
              <w:sz w:val="20"/>
              <w:u w:val="single"/>
            </w:rPr>
          </w:rPrChange>
        </w:rPr>
        <w:t>re</w:t>
      </w:r>
      <w:r w:rsidR="00412E66" w:rsidRPr="00BC264F">
        <w:rPr>
          <w:rFonts w:ascii="Verdana" w:hAnsi="Verdana"/>
          <w:sz w:val="16"/>
          <w:rPrChange w:id="761" w:author="Cliff Breedlove" w:date="2016-12-19T14:13:00Z">
            <w:rPr>
              <w:rFonts w:ascii="Verdana" w:hAnsi="Verdana"/>
              <w:sz w:val="20"/>
            </w:rPr>
          </w:rPrChange>
        </w:rPr>
        <w:tab/>
        <w:t xml:space="preserve">  </w:t>
      </w:r>
      <w:r w:rsidR="00412E66" w:rsidRPr="00BC264F">
        <w:rPr>
          <w:rFonts w:ascii="Verdana" w:hAnsi="Verdana"/>
          <w:sz w:val="16"/>
          <w:rPrChange w:id="762" w:author="Cliff Breedlove" w:date="2016-12-19T14:13:00Z">
            <w:rPr>
              <w:rFonts w:ascii="Verdana" w:hAnsi="Verdana"/>
              <w:sz w:val="20"/>
            </w:rPr>
          </w:rPrChange>
        </w:rPr>
        <w:tab/>
      </w:r>
      <w:r w:rsidR="00412E66" w:rsidRPr="00BC264F">
        <w:rPr>
          <w:rFonts w:ascii="Verdana" w:hAnsi="Verdana"/>
          <w:sz w:val="16"/>
          <w:rPrChange w:id="763" w:author="Cliff Breedlove" w:date="2016-12-19T14:13:00Z">
            <w:rPr>
              <w:rFonts w:ascii="Verdana" w:hAnsi="Verdana"/>
              <w:sz w:val="20"/>
            </w:rPr>
          </w:rPrChange>
        </w:rPr>
        <w:tab/>
      </w:r>
      <w:r w:rsidR="00351AB6" w:rsidRPr="00BC264F">
        <w:rPr>
          <w:rFonts w:ascii="Verdana" w:hAnsi="Verdana"/>
          <w:sz w:val="16"/>
          <w:rPrChange w:id="764" w:author="Cliff Breedlove" w:date="2016-12-19T14:13:00Z">
            <w:rPr>
              <w:rFonts w:ascii="Verdana" w:hAnsi="Verdana"/>
              <w:sz w:val="20"/>
            </w:rPr>
          </w:rPrChange>
        </w:rPr>
        <w:tab/>
      </w:r>
      <w:ins w:id="765" w:author="Cliff Breedlove" w:date="2016-12-19T14:13:00Z">
        <w:r w:rsidR="00BC264F">
          <w:rPr>
            <w:rFonts w:ascii="Verdana" w:hAnsi="Verdana"/>
            <w:sz w:val="16"/>
            <w:szCs w:val="16"/>
            <w:rtl/>
            <w:lang w:bidi="ar-EG"/>
          </w:rPr>
          <w:tab/>
        </w:r>
        <w:r w:rsidR="00BC264F">
          <w:rPr>
            <w:rFonts w:ascii="Verdana" w:hAnsi="Verdana" w:hint="cs"/>
            <w:sz w:val="16"/>
            <w:szCs w:val="16"/>
            <w:rtl/>
            <w:lang w:bidi="ar-EG"/>
          </w:rPr>
          <w:t xml:space="preserve">            </w:t>
        </w:r>
      </w:ins>
      <w:r w:rsidR="00412E66" w:rsidRPr="00BC264F">
        <w:rPr>
          <w:rFonts w:ascii="Verdana" w:hAnsi="Verdana"/>
          <w:sz w:val="16"/>
          <w:rPrChange w:id="766" w:author="Cliff Breedlove" w:date="2016-12-19T14:13:00Z">
            <w:rPr>
              <w:rFonts w:ascii="Verdana" w:hAnsi="Verdana"/>
              <w:sz w:val="20"/>
            </w:rPr>
          </w:rPrChange>
        </w:rPr>
        <w:t xml:space="preserve"> </w:t>
      </w:r>
      <w:r w:rsidR="00412E66" w:rsidRPr="00BC264F">
        <w:rPr>
          <w:rFonts w:ascii="Verdana" w:hAnsi="Verdana"/>
          <w:sz w:val="16"/>
          <w:u w:val="single"/>
          <w:rPrChange w:id="767" w:author="Cliff Breedlove" w:date="2016-12-19T14:13:00Z">
            <w:rPr>
              <w:rFonts w:ascii="Verdana" w:hAnsi="Verdana"/>
              <w:sz w:val="20"/>
              <w:u w:val="single"/>
            </w:rPr>
          </w:rPrChange>
        </w:rPr>
        <w:t>V p</w:t>
      </w:r>
      <w:r w:rsidR="00351AB6" w:rsidRPr="00BC264F">
        <w:rPr>
          <w:rFonts w:ascii="Verdana" w:hAnsi="Verdana"/>
          <w:sz w:val="16"/>
          <w:u w:val="single"/>
          <w:rPrChange w:id="768" w:author="Cliff Breedlove" w:date="2016-12-19T14:13:00Z">
            <w:rPr>
              <w:rFonts w:ascii="Verdana" w:hAnsi="Verdana"/>
              <w:sz w:val="20"/>
              <w:u w:val="single"/>
            </w:rPr>
          </w:rPrChange>
        </w:rPr>
        <w:t>re</w:t>
      </w:r>
      <w:r w:rsidR="00412E66" w:rsidRPr="00BC264F">
        <w:rPr>
          <w:rFonts w:ascii="Verdana" w:hAnsi="Verdana"/>
          <w:sz w:val="16"/>
          <w:u w:val="single"/>
          <w:rPrChange w:id="769" w:author="Cliff Breedlove" w:date="2016-12-19T14:13:00Z">
            <w:rPr>
              <w:rFonts w:ascii="Verdana" w:hAnsi="Verdana"/>
              <w:sz w:val="20"/>
              <w:u w:val="single"/>
            </w:rPr>
          </w:rPrChange>
        </w:rPr>
        <w:t xml:space="preserve"> ind</w:t>
      </w:r>
      <w:r w:rsidR="00412E66" w:rsidRPr="00BC264F">
        <w:rPr>
          <w:rFonts w:ascii="Verdana" w:hAnsi="Verdana"/>
          <w:sz w:val="16"/>
          <w:rPrChange w:id="770" w:author="Cliff Breedlove" w:date="2016-12-19T14:13:00Z">
            <w:rPr>
              <w:rFonts w:ascii="Verdana" w:hAnsi="Verdana"/>
              <w:sz w:val="20"/>
            </w:rPr>
          </w:rPrChange>
        </w:rPr>
        <w:t xml:space="preserve"> –</w:t>
      </w:r>
      <w:r w:rsidR="00351AB6" w:rsidRPr="00BC264F">
        <w:rPr>
          <w:rFonts w:ascii="Verdana" w:hAnsi="Verdana"/>
          <w:sz w:val="16"/>
          <w:rPrChange w:id="771" w:author="Cliff Breedlove" w:date="2016-12-19T14:13:00Z">
            <w:rPr>
              <w:rFonts w:ascii="Verdana" w:hAnsi="Verdana"/>
              <w:sz w:val="20"/>
            </w:rPr>
          </w:rPrChange>
        </w:rPr>
        <w:t xml:space="preserve"> </w:t>
      </w:r>
      <w:r w:rsidR="00412E66" w:rsidRPr="00BC264F">
        <w:rPr>
          <w:rFonts w:ascii="Verdana" w:hAnsi="Verdana"/>
          <w:sz w:val="16"/>
          <w:rPrChange w:id="772" w:author="Cliff Breedlove" w:date="2016-12-19T14:13:00Z">
            <w:rPr>
              <w:rFonts w:ascii="Verdana" w:hAnsi="Verdana"/>
              <w:sz w:val="20"/>
            </w:rPr>
          </w:rPrChange>
        </w:rPr>
        <w:t xml:space="preserve">S – </w:t>
      </w:r>
      <w:r w:rsidR="00412E66" w:rsidRPr="00BC264F">
        <w:rPr>
          <w:rFonts w:ascii="Verdana" w:hAnsi="Verdana"/>
          <w:sz w:val="16"/>
          <w:u w:val="single"/>
          <w:rPrChange w:id="773" w:author="Cliff Breedlove" w:date="2016-12-19T14:13:00Z">
            <w:rPr>
              <w:rFonts w:ascii="Verdana" w:hAnsi="Verdana"/>
              <w:sz w:val="20"/>
              <w:u w:val="single"/>
            </w:rPr>
          </w:rPrChange>
        </w:rPr>
        <w:t>PRI pst</w:t>
      </w:r>
      <w:r w:rsidR="00412E66" w:rsidRPr="00BC264F">
        <w:rPr>
          <w:rFonts w:ascii="Verdana" w:hAnsi="Verdana"/>
          <w:sz w:val="16"/>
          <w:rPrChange w:id="774" w:author="Cliff Breedlove" w:date="2016-12-19T14:13:00Z">
            <w:rPr>
              <w:rFonts w:ascii="Verdana" w:hAnsi="Verdana"/>
              <w:sz w:val="20"/>
            </w:rPr>
          </w:rPrChange>
        </w:rPr>
        <w:t xml:space="preserve"> - INT</w:t>
      </w:r>
    </w:p>
    <w:p w14:paraId="7DBD629E" w14:textId="77777777" w:rsidR="00412E66" w:rsidRDefault="005764DD" w:rsidP="008051DC">
      <w:pPr>
        <w:spacing w:line="240" w:lineRule="auto"/>
        <w:jc w:val="both"/>
        <w:rPr>
          <w:rFonts w:ascii="Verdana" w:hAnsi="Verdana"/>
          <w:sz w:val="36"/>
          <w:szCs w:val="36"/>
          <w:rtl/>
          <w:lang w:bidi="ar-EG"/>
        </w:rPr>
      </w:pPr>
      <w:r>
        <w:rPr>
          <w:rFonts w:ascii="Verdana" w:hAnsi="Verdana"/>
          <w:sz w:val="24"/>
          <w:szCs w:val="24"/>
          <w:lang w:bidi="ar-EG"/>
        </w:rPr>
        <w:tab/>
        <w:t xml:space="preserve">     </w:t>
      </w:r>
      <w:r w:rsidR="008051DC">
        <w:rPr>
          <w:rFonts w:ascii="Verdana" w:hAnsi="Verdana"/>
          <w:sz w:val="24"/>
          <w:szCs w:val="24"/>
          <w:u w:val="single"/>
          <w:lang w:bidi="ar-EG"/>
        </w:rPr>
        <w:t>Was</w:t>
      </w:r>
      <w:r w:rsidR="00412E66">
        <w:rPr>
          <w:rFonts w:ascii="Verdana" w:hAnsi="Verdana"/>
          <w:sz w:val="24"/>
          <w:szCs w:val="24"/>
          <w:lang w:bidi="ar-EG"/>
        </w:rPr>
        <w:t xml:space="preserve"> the student </w:t>
      </w:r>
      <w:r w:rsidR="00412E66" w:rsidRPr="008051DC">
        <w:rPr>
          <w:rFonts w:ascii="Verdana" w:hAnsi="Verdana"/>
          <w:sz w:val="24"/>
          <w:szCs w:val="24"/>
          <w:u w:val="single"/>
          <w:lang w:bidi="ar-EG"/>
        </w:rPr>
        <w:t>stud</w:t>
      </w:r>
      <w:r w:rsidR="008051DC" w:rsidRPr="008051DC">
        <w:rPr>
          <w:rFonts w:ascii="Verdana" w:hAnsi="Verdana"/>
          <w:sz w:val="24"/>
          <w:szCs w:val="24"/>
          <w:u w:val="single"/>
          <w:lang w:bidi="ar-EG"/>
        </w:rPr>
        <w:t>ying</w:t>
      </w:r>
      <w:r w:rsidR="00412E66">
        <w:rPr>
          <w:rFonts w:ascii="Verdana" w:hAnsi="Verdana"/>
          <w:sz w:val="24"/>
          <w:szCs w:val="24"/>
          <w:lang w:bidi="ar-EG"/>
        </w:rPr>
        <w:t>?</w:t>
      </w:r>
      <w:r w:rsidR="00412E66">
        <w:rPr>
          <w:rFonts w:ascii="Verdana" w:hAnsi="Verdana" w:hint="cs"/>
          <w:sz w:val="36"/>
          <w:szCs w:val="36"/>
          <w:rtl/>
          <w:lang w:bidi="ar-EG"/>
        </w:rPr>
        <w:t>هَلْ</w:t>
      </w:r>
      <w:r w:rsidR="00412E66" w:rsidRPr="00A24010">
        <w:rPr>
          <w:rFonts w:ascii="Verdana" w:hAnsi="Verdana" w:hint="cs"/>
          <w:sz w:val="36"/>
          <w:szCs w:val="36"/>
          <w:rtl/>
          <w:lang w:bidi="ar-EG"/>
        </w:rPr>
        <w:t xml:space="preserve"> </w:t>
      </w:r>
      <w:r w:rsidR="00412E66">
        <w:rPr>
          <w:rFonts w:ascii="Verdana" w:hAnsi="Verdana" w:hint="cs"/>
          <w:sz w:val="36"/>
          <w:szCs w:val="36"/>
          <w:u w:val="single"/>
          <w:rtl/>
          <w:lang w:bidi="ar-EG"/>
        </w:rPr>
        <w:t>ك</w:t>
      </w:r>
      <w:r w:rsidR="00412E66" w:rsidRPr="00B8202F">
        <w:rPr>
          <w:rFonts w:ascii="Verdana" w:hAnsi="Verdana" w:hint="cs"/>
          <w:sz w:val="36"/>
          <w:szCs w:val="36"/>
          <w:u w:val="single"/>
          <w:rtl/>
          <w:lang w:bidi="ar-EG"/>
        </w:rPr>
        <w:t>انَ</w:t>
      </w:r>
      <w:r w:rsidR="00412E66">
        <w:rPr>
          <w:rFonts w:ascii="Verdana" w:hAnsi="Verdana" w:hint="cs"/>
          <w:b/>
          <w:bCs/>
          <w:sz w:val="36"/>
          <w:szCs w:val="36"/>
          <w:rtl/>
          <w:lang w:bidi="ar-EG"/>
        </w:rPr>
        <w:t xml:space="preserve"> </w:t>
      </w:r>
      <w:r w:rsidR="00412E66">
        <w:rPr>
          <w:rFonts w:ascii="Verdana" w:hAnsi="Verdana" w:hint="cs"/>
          <w:sz w:val="36"/>
          <w:szCs w:val="36"/>
          <w:rtl/>
          <w:lang w:bidi="ar-EG"/>
        </w:rPr>
        <w:t xml:space="preserve">الطّالِبُ </w:t>
      </w:r>
      <w:r w:rsidR="008051DC">
        <w:rPr>
          <w:rFonts w:ascii="Verdana" w:hAnsi="Verdana" w:hint="cs"/>
          <w:sz w:val="36"/>
          <w:szCs w:val="36"/>
          <w:u w:val="single"/>
          <w:rtl/>
          <w:lang w:bidi="ar-EG"/>
        </w:rPr>
        <w:t>يَدْرُسُ</w:t>
      </w:r>
      <w:r w:rsidR="00412E66">
        <w:rPr>
          <w:rFonts w:ascii="Verdana" w:hAnsi="Verdana" w:hint="cs"/>
          <w:sz w:val="36"/>
          <w:szCs w:val="36"/>
          <w:rtl/>
          <w:lang w:bidi="ar-EG"/>
        </w:rPr>
        <w:t>؟</w:t>
      </w:r>
      <w:r w:rsidR="008051DC">
        <w:rPr>
          <w:rFonts w:ascii="Verdana" w:hAnsi="Verdana" w:hint="cs"/>
          <w:sz w:val="36"/>
          <w:szCs w:val="36"/>
          <w:rtl/>
          <w:lang w:bidi="ar-EG"/>
        </w:rPr>
        <w:t xml:space="preserve">            </w:t>
      </w:r>
      <w:r w:rsidR="00412E66">
        <w:rPr>
          <w:rFonts w:ascii="Verdana" w:hAnsi="Verdana" w:hint="cs"/>
          <w:sz w:val="36"/>
          <w:szCs w:val="36"/>
          <w:rtl/>
          <w:lang w:bidi="ar-EG"/>
        </w:rPr>
        <w:t xml:space="preserve">               </w:t>
      </w:r>
    </w:p>
    <w:p w14:paraId="657D46A0" w14:textId="244B6271" w:rsidR="00412E66" w:rsidRDefault="00435FD2" w:rsidP="00412E66">
      <w:pPr>
        <w:spacing w:line="240" w:lineRule="auto"/>
        <w:jc w:val="both"/>
        <w:rPr>
          <w:rFonts w:ascii="Verdana" w:hAnsi="Verdana"/>
          <w:sz w:val="36"/>
          <w:szCs w:val="36"/>
          <w:rtl/>
          <w:lang w:bidi="ar-EG"/>
        </w:rPr>
      </w:pPr>
      <w:r>
        <w:rPr>
          <w:lang w:bidi="ar-EG"/>
        </w:rPr>
        <w:pict w14:anchorId="621507D7">
          <v:rect id="_x0000_i1035" style="width:411.85pt;height:1.5pt" o:hrpct="880" o:hralign="right" o:hrstd="t" o:hr="t" fillcolor="#a0a0a0" stroked="f"/>
        </w:pict>
      </w:r>
    </w:p>
    <w:p w14:paraId="120B5274" w14:textId="77777777" w:rsidR="00412E66" w:rsidRDefault="003E3737" w:rsidP="0007572A">
      <w:pPr>
        <w:spacing w:line="240" w:lineRule="auto"/>
        <w:jc w:val="both"/>
        <w:rPr>
          <w:rFonts w:ascii="Verdana" w:hAnsi="Verdana"/>
          <w:sz w:val="24"/>
          <w:szCs w:val="24"/>
          <w:lang w:bidi="ar-EG"/>
        </w:rPr>
      </w:pPr>
      <w:r>
        <w:rPr>
          <w:rFonts w:ascii="Verdana" w:hAnsi="Verdana"/>
          <w:sz w:val="24"/>
          <w:szCs w:val="24"/>
          <w:lang w:bidi="ar-EG"/>
        </w:rPr>
        <w:tab/>
        <w:t xml:space="preserve">     </w:t>
      </w:r>
      <w:r w:rsidR="00412E66">
        <w:rPr>
          <w:rFonts w:ascii="Verdana" w:hAnsi="Verdana"/>
          <w:sz w:val="24"/>
          <w:szCs w:val="24"/>
          <w:lang w:bidi="ar-EG"/>
        </w:rPr>
        <w:t xml:space="preserve">4. </w:t>
      </w:r>
      <w:r w:rsidR="00412E66" w:rsidRPr="00BC264F">
        <w:rPr>
          <w:rFonts w:ascii="Verdana" w:hAnsi="Verdana"/>
          <w:sz w:val="16"/>
          <w:u w:val="single"/>
          <w:rPrChange w:id="775" w:author="Cliff Breedlove" w:date="2016-12-19T14:13:00Z">
            <w:rPr>
              <w:rFonts w:ascii="Verdana" w:hAnsi="Verdana"/>
              <w:sz w:val="20"/>
              <w:u w:val="single"/>
            </w:rPr>
          </w:rPrChange>
        </w:rPr>
        <w:t>PRI pst</w:t>
      </w:r>
      <w:r w:rsidR="00412E66" w:rsidRPr="00BC264F">
        <w:rPr>
          <w:rFonts w:ascii="Verdana" w:hAnsi="Verdana"/>
          <w:sz w:val="16"/>
          <w:rPrChange w:id="776" w:author="Cliff Breedlove" w:date="2016-12-19T14:13:00Z">
            <w:rPr>
              <w:rFonts w:ascii="Verdana" w:hAnsi="Verdana"/>
              <w:sz w:val="20"/>
            </w:rPr>
          </w:rPrChange>
        </w:rPr>
        <w:t xml:space="preserve"> + NEG – S – </w:t>
      </w:r>
      <w:r w:rsidR="00412E66" w:rsidRPr="00BC264F">
        <w:rPr>
          <w:rFonts w:ascii="Verdana" w:hAnsi="Verdana"/>
          <w:sz w:val="16"/>
          <w:u w:val="single"/>
          <w:rPrChange w:id="777" w:author="Cliff Breedlove" w:date="2016-12-19T14:13:00Z">
            <w:rPr>
              <w:rFonts w:ascii="Verdana" w:hAnsi="Verdana"/>
              <w:sz w:val="20"/>
              <w:u w:val="single"/>
            </w:rPr>
          </w:rPrChange>
        </w:rPr>
        <w:t>PART p</w:t>
      </w:r>
      <w:r w:rsidR="0007572A" w:rsidRPr="00BC264F">
        <w:rPr>
          <w:rFonts w:ascii="Verdana" w:hAnsi="Verdana"/>
          <w:sz w:val="16"/>
          <w:u w:val="single"/>
          <w:rPrChange w:id="778" w:author="Cliff Breedlove" w:date="2016-12-19T14:13:00Z">
            <w:rPr>
              <w:rFonts w:ascii="Verdana" w:hAnsi="Verdana"/>
              <w:sz w:val="20"/>
              <w:u w:val="single"/>
            </w:rPr>
          </w:rPrChange>
        </w:rPr>
        <w:t>re</w:t>
      </w:r>
      <w:r w:rsidR="0007572A" w:rsidRPr="00BC264F">
        <w:rPr>
          <w:rFonts w:ascii="Verdana" w:hAnsi="Verdana"/>
          <w:sz w:val="16"/>
          <w:rPrChange w:id="779" w:author="Cliff Breedlove" w:date="2016-12-19T14:13:00Z">
            <w:rPr>
              <w:rFonts w:ascii="Verdana" w:hAnsi="Verdana"/>
              <w:sz w:val="20"/>
            </w:rPr>
          </w:rPrChange>
        </w:rPr>
        <w:tab/>
      </w:r>
      <w:r w:rsidR="0007572A" w:rsidRPr="00BC264F">
        <w:rPr>
          <w:rFonts w:ascii="Verdana" w:hAnsi="Verdana"/>
          <w:sz w:val="16"/>
          <w:rPrChange w:id="780" w:author="Cliff Breedlove" w:date="2016-12-19T14:13:00Z">
            <w:rPr>
              <w:rFonts w:ascii="Verdana" w:hAnsi="Verdana"/>
              <w:sz w:val="20"/>
            </w:rPr>
          </w:rPrChange>
        </w:rPr>
        <w:tab/>
      </w:r>
      <w:ins w:id="781" w:author="Cliff Breedlove" w:date="2016-12-19T14:13:00Z">
        <w:r w:rsidR="00BC264F">
          <w:rPr>
            <w:rFonts w:ascii="Verdana" w:hAnsi="Verdana" w:hint="cs"/>
            <w:sz w:val="16"/>
            <w:szCs w:val="16"/>
            <w:rtl/>
            <w:lang w:bidi="ar-EG"/>
          </w:rPr>
          <w:t xml:space="preserve"> </w:t>
        </w:r>
        <w:r w:rsidR="00BC264F">
          <w:rPr>
            <w:rFonts w:ascii="Verdana" w:hAnsi="Verdana" w:hint="cs"/>
            <w:sz w:val="16"/>
            <w:szCs w:val="16"/>
            <w:rtl/>
            <w:lang w:bidi="ar-EG"/>
          </w:rPr>
          <w:tab/>
          <w:t xml:space="preserve">                 </w:t>
        </w:r>
      </w:ins>
      <w:r w:rsidR="0007572A" w:rsidRPr="00BC264F">
        <w:rPr>
          <w:rFonts w:ascii="Verdana" w:hAnsi="Verdana"/>
          <w:sz w:val="16"/>
          <w:u w:val="single"/>
          <w:rPrChange w:id="782" w:author="Cliff Breedlove" w:date="2016-12-19T14:13:00Z">
            <w:rPr>
              <w:rFonts w:ascii="Verdana" w:hAnsi="Verdana"/>
              <w:sz w:val="20"/>
              <w:u w:val="single"/>
            </w:rPr>
          </w:rPrChange>
        </w:rPr>
        <w:t>V pre ind</w:t>
      </w:r>
      <w:r w:rsidR="0007572A" w:rsidRPr="00BC264F">
        <w:rPr>
          <w:rFonts w:ascii="Verdana" w:hAnsi="Verdana"/>
          <w:sz w:val="16"/>
          <w:rPrChange w:id="783" w:author="Cliff Breedlove" w:date="2016-12-19T14:13:00Z">
            <w:rPr>
              <w:rFonts w:ascii="Verdana" w:hAnsi="Verdana"/>
              <w:sz w:val="20"/>
            </w:rPr>
          </w:rPrChange>
        </w:rPr>
        <w:t xml:space="preserve"> – S – </w:t>
      </w:r>
      <w:r w:rsidR="0007572A" w:rsidRPr="00BC264F">
        <w:rPr>
          <w:rFonts w:ascii="Verdana" w:hAnsi="Verdana"/>
          <w:sz w:val="16"/>
          <w:u w:val="single"/>
          <w:rPrChange w:id="784" w:author="Cliff Breedlove" w:date="2016-12-19T14:13:00Z">
            <w:rPr>
              <w:rFonts w:ascii="Verdana" w:hAnsi="Verdana"/>
              <w:sz w:val="20"/>
              <w:u w:val="single"/>
            </w:rPr>
          </w:rPrChange>
        </w:rPr>
        <w:t xml:space="preserve">PRI </w:t>
      </w:r>
      <w:r w:rsidR="007F751A" w:rsidRPr="00BC264F">
        <w:rPr>
          <w:rFonts w:ascii="Verdana" w:hAnsi="Verdana"/>
          <w:sz w:val="16"/>
          <w:u w:val="single"/>
          <w:rPrChange w:id="785" w:author="Cliff Breedlove" w:date="2016-12-19T14:13:00Z">
            <w:rPr>
              <w:rFonts w:ascii="Verdana" w:hAnsi="Verdana"/>
              <w:sz w:val="20"/>
              <w:u w:val="single"/>
            </w:rPr>
          </w:rPrChange>
        </w:rPr>
        <w:t>jus</w:t>
      </w:r>
      <w:r w:rsidR="0007572A" w:rsidRPr="00BC264F">
        <w:rPr>
          <w:rFonts w:ascii="Verdana" w:hAnsi="Verdana"/>
          <w:sz w:val="16"/>
          <w:rPrChange w:id="786" w:author="Cliff Breedlove" w:date="2016-12-19T14:13:00Z">
            <w:rPr>
              <w:rFonts w:ascii="Verdana" w:hAnsi="Verdana"/>
              <w:sz w:val="20"/>
            </w:rPr>
          </w:rPrChange>
        </w:rPr>
        <w:t xml:space="preserve"> – NEG - INT</w:t>
      </w:r>
    </w:p>
    <w:p w14:paraId="5766D5F3" w14:textId="77777777" w:rsidR="000C7139" w:rsidRDefault="003E3737" w:rsidP="007F751A">
      <w:pPr>
        <w:spacing w:line="240" w:lineRule="auto"/>
        <w:rPr>
          <w:rFonts w:ascii="Verdana" w:hAnsi="Verdana"/>
          <w:sz w:val="36"/>
          <w:szCs w:val="36"/>
          <w:lang w:bidi="ar-EG"/>
        </w:rPr>
      </w:pPr>
      <w:r>
        <w:rPr>
          <w:rFonts w:ascii="Verdana" w:hAnsi="Verdana"/>
          <w:sz w:val="24"/>
          <w:szCs w:val="24"/>
          <w:lang w:bidi="ar-EG"/>
        </w:rPr>
        <w:tab/>
        <w:t xml:space="preserve">     </w:t>
      </w:r>
      <w:r w:rsidR="007F751A">
        <w:rPr>
          <w:rFonts w:ascii="Verdana" w:hAnsi="Verdana"/>
          <w:sz w:val="24"/>
          <w:szCs w:val="24"/>
          <w:u w:val="single"/>
          <w:lang w:bidi="ar-EG"/>
        </w:rPr>
        <w:t>Was</w:t>
      </w:r>
      <w:r w:rsidR="00412E66" w:rsidRPr="00D51641">
        <w:rPr>
          <w:rFonts w:ascii="Verdana" w:hAnsi="Verdana"/>
          <w:sz w:val="24"/>
          <w:szCs w:val="24"/>
          <w:u w:val="single"/>
          <w:lang w:bidi="ar-EG"/>
        </w:rPr>
        <w:t>n’t</w:t>
      </w:r>
      <w:r w:rsidR="00412E66">
        <w:rPr>
          <w:rFonts w:ascii="Verdana" w:hAnsi="Verdana"/>
          <w:sz w:val="24"/>
          <w:szCs w:val="24"/>
          <w:lang w:bidi="ar-EG"/>
        </w:rPr>
        <w:t xml:space="preserve"> the student </w:t>
      </w:r>
      <w:r w:rsidR="00412E66" w:rsidRPr="00D51641">
        <w:rPr>
          <w:rFonts w:ascii="Verdana" w:hAnsi="Verdana"/>
          <w:sz w:val="24"/>
          <w:szCs w:val="24"/>
          <w:u w:val="single"/>
          <w:lang w:bidi="ar-EG"/>
        </w:rPr>
        <w:t>stud</w:t>
      </w:r>
      <w:r w:rsidR="007F751A">
        <w:rPr>
          <w:rFonts w:ascii="Verdana" w:hAnsi="Verdana"/>
          <w:sz w:val="24"/>
          <w:szCs w:val="24"/>
          <w:u w:val="single"/>
          <w:lang w:bidi="ar-EG"/>
        </w:rPr>
        <w:t>ying</w:t>
      </w:r>
      <w:r w:rsidR="00412E66">
        <w:rPr>
          <w:rFonts w:ascii="Verdana" w:hAnsi="Verdana"/>
          <w:sz w:val="24"/>
          <w:szCs w:val="24"/>
          <w:lang w:bidi="ar-EG"/>
        </w:rPr>
        <w:t>?</w:t>
      </w:r>
      <w:r w:rsidR="00412E66">
        <w:rPr>
          <w:rFonts w:ascii="Verdana" w:hAnsi="Verdana" w:hint="cs"/>
          <w:sz w:val="36"/>
          <w:szCs w:val="36"/>
          <w:rtl/>
          <w:lang w:bidi="ar-EG"/>
        </w:rPr>
        <w:t>أَلَ</w:t>
      </w:r>
      <w:r w:rsidR="00412E66" w:rsidRPr="00955914">
        <w:rPr>
          <w:rFonts w:ascii="Verdana" w:hAnsi="Verdana" w:hint="cs"/>
          <w:sz w:val="36"/>
          <w:szCs w:val="36"/>
          <w:rtl/>
          <w:lang w:bidi="ar-EG"/>
        </w:rPr>
        <w:t xml:space="preserve">مْ </w:t>
      </w:r>
      <w:r w:rsidR="00412E66" w:rsidRPr="00955914">
        <w:rPr>
          <w:rFonts w:ascii="Verdana" w:hAnsi="Verdana" w:hint="cs"/>
          <w:sz w:val="36"/>
          <w:szCs w:val="36"/>
          <w:u w:val="single"/>
          <w:rtl/>
          <w:lang w:bidi="ar-EG"/>
        </w:rPr>
        <w:t>يَ</w:t>
      </w:r>
      <w:r w:rsidR="007F751A">
        <w:rPr>
          <w:rFonts w:ascii="Verdana" w:hAnsi="Verdana" w:hint="cs"/>
          <w:sz w:val="36"/>
          <w:szCs w:val="36"/>
          <w:u w:val="single"/>
          <w:rtl/>
          <w:lang w:bidi="ar-EG"/>
        </w:rPr>
        <w:t>كُنِ</w:t>
      </w:r>
      <w:r w:rsidR="00412E66" w:rsidRPr="00955914">
        <w:rPr>
          <w:rFonts w:ascii="Verdana" w:hAnsi="Verdana" w:hint="cs"/>
          <w:sz w:val="36"/>
          <w:szCs w:val="36"/>
          <w:rtl/>
          <w:lang w:bidi="ar-EG"/>
        </w:rPr>
        <w:t xml:space="preserve"> الطّالِبُ</w:t>
      </w:r>
      <w:r w:rsidR="00412E66">
        <w:rPr>
          <w:rFonts w:ascii="Verdana" w:hAnsi="Verdana" w:hint="cs"/>
          <w:sz w:val="36"/>
          <w:szCs w:val="36"/>
          <w:rtl/>
          <w:lang w:bidi="ar-EG"/>
        </w:rPr>
        <w:t xml:space="preserve"> </w:t>
      </w:r>
      <w:r w:rsidR="007F751A">
        <w:rPr>
          <w:rFonts w:ascii="Verdana" w:hAnsi="Verdana" w:hint="cs"/>
          <w:sz w:val="36"/>
          <w:szCs w:val="36"/>
          <w:u w:val="single"/>
          <w:rtl/>
          <w:lang w:bidi="ar-EG"/>
        </w:rPr>
        <w:t>يَدْرُسُ</w:t>
      </w:r>
      <w:r w:rsidR="007F751A">
        <w:rPr>
          <w:rFonts w:ascii="Verdana" w:hAnsi="Verdana" w:hint="cs"/>
          <w:sz w:val="36"/>
          <w:szCs w:val="36"/>
          <w:rtl/>
          <w:lang w:bidi="ar-EG"/>
        </w:rPr>
        <w:t xml:space="preserve">؟               </w:t>
      </w:r>
      <w:r w:rsidR="00412E66">
        <w:rPr>
          <w:rFonts w:ascii="Verdana" w:hAnsi="Verdana" w:hint="cs"/>
          <w:sz w:val="36"/>
          <w:szCs w:val="36"/>
          <w:rtl/>
          <w:lang w:bidi="ar-EG"/>
        </w:rPr>
        <w:t xml:space="preserve">        </w:t>
      </w:r>
    </w:p>
    <w:p w14:paraId="1F2AB2C1" w14:textId="77777777" w:rsidR="00412E66" w:rsidRDefault="000C7139" w:rsidP="007F751A">
      <w:pPr>
        <w:spacing w:line="240" w:lineRule="auto"/>
        <w:rPr>
          <w:rFonts w:ascii="Verdana" w:hAnsi="Verdana"/>
          <w:sz w:val="36"/>
          <w:szCs w:val="36"/>
          <w:lang w:bidi="ar-EG"/>
        </w:rPr>
      </w:pPr>
      <w:r>
        <w:rPr>
          <w:rFonts w:ascii="Verdana" w:hAnsi="Verdana"/>
          <w:sz w:val="36"/>
          <w:szCs w:val="36"/>
          <w:lang w:bidi="ar-EG"/>
        </w:rPr>
        <w:t xml:space="preserve">         </w:t>
      </w:r>
      <w:r w:rsidR="00412E66">
        <w:rPr>
          <w:rFonts w:ascii="Verdana" w:hAnsi="Verdana"/>
          <w:noProof/>
          <w:sz w:val="36"/>
          <w:szCs w:val="36"/>
        </w:rPr>
        <w:drawing>
          <wp:inline distT="0" distB="0" distL="0" distR="0" wp14:anchorId="547230E2" wp14:editId="3BCA2A0A">
            <wp:extent cx="5184000" cy="851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p>
    <w:p w14:paraId="45BA5E01" w14:textId="77777777" w:rsidR="00412E66" w:rsidRDefault="00412E66" w:rsidP="00412E66">
      <w:pPr>
        <w:spacing w:line="240" w:lineRule="auto"/>
        <w:jc w:val="both"/>
        <w:rPr>
          <w:del w:id="787" w:author="Cliff Breedlove" w:date="2016-12-19T14:13:00Z"/>
          <w:rFonts w:ascii="Verdana" w:hAnsi="Verdana"/>
          <w:sz w:val="36"/>
          <w:szCs w:val="36"/>
          <w:rtl/>
          <w:lang w:bidi="ar-EG"/>
        </w:rPr>
      </w:pPr>
    </w:p>
    <w:p w14:paraId="19B52023" w14:textId="77777777" w:rsidR="00412E66" w:rsidRDefault="00412E66" w:rsidP="00412E66">
      <w:pPr>
        <w:spacing w:line="240" w:lineRule="auto"/>
        <w:jc w:val="both"/>
        <w:rPr>
          <w:del w:id="788" w:author="Cliff Breedlove" w:date="2016-12-19T14:13:00Z"/>
          <w:rFonts w:ascii="Verdana" w:hAnsi="Verdana"/>
          <w:sz w:val="36"/>
          <w:szCs w:val="36"/>
          <w:rtl/>
          <w:lang w:bidi="ar-EG"/>
        </w:rPr>
      </w:pPr>
    </w:p>
    <w:p w14:paraId="549E9509" w14:textId="77777777" w:rsidR="008B6253" w:rsidRDefault="008B6253">
      <w:pPr>
        <w:rPr>
          <w:del w:id="789" w:author="Cliff Breedlove" w:date="2016-12-19T14:13:00Z"/>
          <w:rFonts w:ascii="Verdana" w:hAnsi="Verdana"/>
          <w:sz w:val="36"/>
          <w:szCs w:val="36"/>
          <w:lang w:bidi="ar-EG"/>
        </w:rPr>
      </w:pPr>
      <w:del w:id="790" w:author="Cliff Breedlove" w:date="2016-12-19T14:13:00Z">
        <w:r>
          <w:rPr>
            <w:rFonts w:ascii="Verdana" w:hAnsi="Verdana"/>
            <w:sz w:val="36"/>
            <w:szCs w:val="36"/>
            <w:lang w:bidi="ar-EG"/>
          </w:rPr>
          <w:br w:type="page"/>
        </w:r>
      </w:del>
    </w:p>
    <w:p w14:paraId="44186A08" w14:textId="77777777" w:rsidR="00412E66" w:rsidRDefault="00855438" w:rsidP="00F01DD3">
      <w:pPr>
        <w:spacing w:line="240" w:lineRule="auto"/>
        <w:jc w:val="both"/>
        <w:rPr>
          <w:ins w:id="791" w:author="Cliff Breedlove" w:date="2016-12-19T14:13:00Z"/>
          <w:rFonts w:ascii="Verdana" w:hAnsi="Verdana"/>
          <w:sz w:val="36"/>
          <w:szCs w:val="36"/>
          <w:rtl/>
          <w:lang w:bidi="ar-EG"/>
        </w:rPr>
      </w:pPr>
      <w:ins w:id="792" w:author="Cliff Breedlove" w:date="2016-12-19T14:13:00Z">
        <w:r>
          <w:rPr>
            <w:rFonts w:ascii="Verdana" w:hAnsi="Verdana"/>
            <w:sz w:val="24"/>
            <w:szCs w:val="24"/>
            <w:lang w:bidi="ar-EG"/>
          </w:rPr>
          <w:tab/>
          <w:t xml:space="preserve">     </w:t>
        </w:r>
        <w:r w:rsidR="000D566E">
          <w:rPr>
            <w:rFonts w:ascii="Verdana" w:hAnsi="Verdana"/>
            <w:sz w:val="24"/>
            <w:szCs w:val="24"/>
            <w:lang w:bidi="ar-EG"/>
          </w:rPr>
          <w:t xml:space="preserve">See </w:t>
        </w:r>
        <w:r w:rsidR="00F01DD3">
          <w:rPr>
            <w:rFonts w:ascii="Verdana" w:hAnsi="Verdana"/>
            <w:sz w:val="24"/>
            <w:szCs w:val="24"/>
            <w:lang w:bidi="ar-EG"/>
          </w:rPr>
          <w:t xml:space="preserve">Chart </w:t>
        </w:r>
        <w:r w:rsidR="000D566E">
          <w:rPr>
            <w:rFonts w:ascii="Verdana" w:hAnsi="Verdana"/>
            <w:sz w:val="24"/>
            <w:szCs w:val="24"/>
            <w:lang w:bidi="ar-EG"/>
          </w:rPr>
          <w:t xml:space="preserve">1. In this </w:t>
        </w:r>
        <w:r w:rsidR="00F01DD3">
          <w:rPr>
            <w:rFonts w:ascii="Verdana" w:hAnsi="Verdana"/>
            <w:sz w:val="24"/>
            <w:szCs w:val="24"/>
            <w:lang w:bidi="ar-EG"/>
          </w:rPr>
          <w:t>case</w:t>
        </w:r>
        <w:r w:rsidR="000D566E">
          <w:rPr>
            <w:rFonts w:ascii="Verdana" w:hAnsi="Verdana"/>
            <w:sz w:val="24"/>
            <w:szCs w:val="24"/>
            <w:lang w:bidi="ar-EG"/>
          </w:rPr>
          <w:t xml:space="preserve">, the past-tense auxiliary </w:t>
        </w:r>
        <w:r w:rsidR="000D566E">
          <w:rPr>
            <w:rFonts w:ascii="Verdana" w:hAnsi="Verdana"/>
            <w:i/>
            <w:iCs/>
            <w:sz w:val="24"/>
            <w:szCs w:val="24"/>
            <w:lang w:bidi="ar-EG"/>
          </w:rPr>
          <w:t>was</w:t>
        </w:r>
        <w:r w:rsidR="000D566E">
          <w:rPr>
            <w:rFonts w:ascii="Verdana" w:hAnsi="Verdana"/>
            <w:sz w:val="24"/>
            <w:szCs w:val="24"/>
            <w:lang w:bidi="ar-EG"/>
          </w:rPr>
          <w:t xml:space="preserve"> determines </w:t>
        </w:r>
        <w:r>
          <w:rPr>
            <w:rFonts w:ascii="Verdana" w:hAnsi="Verdana"/>
            <w:sz w:val="24"/>
            <w:szCs w:val="24"/>
            <w:lang w:bidi="ar-EG"/>
          </w:rPr>
          <w:tab/>
          <w:t xml:space="preserve">  </w:t>
        </w:r>
        <w:r>
          <w:rPr>
            <w:rFonts w:ascii="Verdana" w:hAnsi="Verdana"/>
            <w:sz w:val="24"/>
            <w:szCs w:val="24"/>
            <w:lang w:bidi="ar-EG"/>
          </w:rPr>
          <w:tab/>
          <w:t xml:space="preserve">     </w:t>
        </w:r>
        <w:r w:rsidR="000D566E">
          <w:rPr>
            <w:rFonts w:ascii="Verdana" w:hAnsi="Verdana"/>
            <w:sz w:val="24"/>
            <w:szCs w:val="24"/>
            <w:lang w:bidi="ar-EG"/>
          </w:rPr>
          <w:t xml:space="preserve">time reference and is followed by the present participle </w:t>
        </w:r>
        <w:r w:rsidR="000D566E">
          <w:rPr>
            <w:rFonts w:ascii="Verdana" w:hAnsi="Verdana"/>
            <w:i/>
            <w:iCs/>
            <w:sz w:val="24"/>
            <w:szCs w:val="24"/>
            <w:lang w:bidi="ar-EG"/>
          </w:rPr>
          <w:t>studying</w:t>
        </w:r>
        <w:r w:rsidR="000D566E">
          <w:rPr>
            <w:rFonts w:ascii="Verdana" w:hAnsi="Verdana"/>
            <w:sz w:val="24"/>
            <w:szCs w:val="24"/>
            <w:lang w:bidi="ar-EG"/>
          </w:rPr>
          <w:t xml:space="preserve"> to </w:t>
        </w:r>
        <w:r>
          <w:rPr>
            <w:rFonts w:ascii="Verdana" w:hAnsi="Verdana"/>
            <w:sz w:val="24"/>
            <w:szCs w:val="24"/>
            <w:lang w:bidi="ar-EG"/>
          </w:rPr>
          <w:tab/>
          <w:t xml:space="preserve">  </w:t>
        </w:r>
        <w:r>
          <w:rPr>
            <w:rFonts w:ascii="Verdana" w:hAnsi="Verdana"/>
            <w:sz w:val="24"/>
            <w:szCs w:val="24"/>
            <w:lang w:bidi="ar-EG"/>
          </w:rPr>
          <w:tab/>
          <w:t xml:space="preserve">     </w:t>
        </w:r>
        <w:r w:rsidR="000D566E">
          <w:rPr>
            <w:rFonts w:ascii="Verdana" w:hAnsi="Verdana"/>
            <w:sz w:val="24"/>
            <w:szCs w:val="24"/>
            <w:lang w:bidi="ar-EG"/>
          </w:rPr>
          <w:t>achieve progressive aspect.</w:t>
        </w:r>
      </w:ins>
    </w:p>
    <w:p w14:paraId="77A89F87" w14:textId="77777777" w:rsidR="00412E66" w:rsidRDefault="00412E66" w:rsidP="00412E66">
      <w:pPr>
        <w:spacing w:line="240" w:lineRule="auto"/>
        <w:jc w:val="both"/>
        <w:rPr>
          <w:ins w:id="793" w:author="Cliff Breedlove" w:date="2016-12-19T14:13:00Z"/>
          <w:rFonts w:ascii="Verdana" w:hAnsi="Verdana"/>
          <w:sz w:val="36"/>
          <w:szCs w:val="36"/>
          <w:rtl/>
          <w:lang w:bidi="ar-EG"/>
        </w:rPr>
      </w:pPr>
    </w:p>
    <w:p w14:paraId="1AFCEA18" w14:textId="77777777" w:rsidR="007D73AF" w:rsidRDefault="007D73AF" w:rsidP="00412E66">
      <w:pPr>
        <w:spacing w:line="240" w:lineRule="auto"/>
        <w:jc w:val="both"/>
        <w:rPr>
          <w:ins w:id="794" w:author="Cliff Breedlove" w:date="2016-12-19T14:13:00Z"/>
          <w:rFonts w:ascii="Verdana" w:hAnsi="Verdana"/>
          <w:sz w:val="36"/>
          <w:szCs w:val="36"/>
          <w:rtl/>
          <w:lang w:bidi="ar-EG"/>
        </w:rPr>
      </w:pPr>
    </w:p>
    <w:p w14:paraId="73AD4B7F" w14:textId="77777777" w:rsidR="008B6253" w:rsidRDefault="008B6253" w:rsidP="00412E66">
      <w:pPr>
        <w:spacing w:line="240" w:lineRule="auto"/>
        <w:jc w:val="both"/>
        <w:rPr>
          <w:rFonts w:ascii="Algerian" w:hAnsi="Algerian"/>
          <w:b/>
          <w:bCs/>
          <w:color w:val="262626" w:themeColor="text1" w:themeTint="D9"/>
          <w:sz w:val="28"/>
          <w:szCs w:val="28"/>
          <w:rtl/>
          <w:lang w:bidi="ar-EG"/>
          <w14:shadow w14:blurRad="60007" w14:dist="310007" w14:dir="7680000" w14:sx="100000" w14:sy="30000" w14:kx="1300200" w14:ky="0" w14:algn="ctr">
            <w14:srgbClr w14:val="000000">
              <w14:alpha w14:val="68000"/>
            </w14:srgbClr>
          </w14:shadow>
        </w:rPr>
      </w:pP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83840" behindDoc="0" locked="0" layoutInCell="1" allowOverlap="1" wp14:anchorId="55BB969A" wp14:editId="188D6B0A">
                <wp:simplePos x="0" y="0"/>
                <wp:positionH relativeFrom="column">
                  <wp:posOffset>0</wp:posOffset>
                </wp:positionH>
                <wp:positionV relativeFrom="paragraph">
                  <wp:posOffset>-50519</wp:posOffset>
                </wp:positionV>
                <wp:extent cx="429414" cy="394051"/>
                <wp:effectExtent l="0" t="0" r="27940" b="25400"/>
                <wp:wrapNone/>
                <wp:docPr id="20" name="Bevel 20"/>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7D13D45F" w14:textId="77777777" w:rsidR="00304C18" w:rsidRPr="00C36946" w:rsidRDefault="00304C18" w:rsidP="008B6253">
                            <w:pPr>
                              <w:jc w:val="center"/>
                              <w:rPr>
                                <w:rFonts w:ascii="Algerian" w:hAnsi="Algerian"/>
                                <w:b/>
                                <w:bCs/>
                                <w:lang w:bidi="ar-EG"/>
                              </w:rPr>
                            </w:pPr>
                            <w:r>
                              <w:rPr>
                                <w:rFonts w:ascii="Algerian" w:hAnsi="Algerian"/>
                                <w:b/>
                                <w:bCs/>
                                <w:lang w:bidi="ar-EG"/>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B969A" id="Bevel 20" o:spid="_x0000_s1040" type="#_x0000_t84" style="position:absolute;left:0;text-align:left;margin-left:0;margin-top:-4pt;width:33.8pt;height:3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" strokecolor="#a28e6a [3206]" strokeweight=".5pt">
                <v:fill r:id="rId11" o:title="" recolor="t" rotate="t" type="tile"/>
                <v:imagedata recolortarget="#beaf96 [2262]"/>
                <v:textbox>
                  <w:txbxContent>
                    <w:p w14:paraId="7D13D45F" w14:textId="77777777" w:rsidR="00304C18" w:rsidRPr="00C36946" w:rsidRDefault="00304C18" w:rsidP="008B6253">
                      <w:pPr>
                        <w:jc w:val="center"/>
                        <w:rPr>
                          <w:rFonts w:ascii="Algerian" w:hAnsi="Algerian"/>
                          <w:b/>
                          <w:bCs/>
                          <w:lang w:bidi="ar-EG"/>
                        </w:rPr>
                      </w:pPr>
                      <w:r>
                        <w:rPr>
                          <w:rFonts w:ascii="Algerian" w:hAnsi="Algerian"/>
                          <w:b/>
                          <w:bCs/>
                          <w:lang w:bidi="ar-EG"/>
                        </w:rPr>
                        <w:t>3</w:t>
                      </w:r>
                    </w:p>
                  </w:txbxContent>
                </v:textbox>
              </v:shape>
            </w:pict>
          </mc:Fallback>
        </mc:AlternateContent>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p>
    <w:p w14:paraId="35361092" w14:textId="77777777" w:rsidR="00DA4522" w:rsidRPr="00762F54" w:rsidRDefault="00DA4522" w:rsidP="00DA4522">
      <w:pPr>
        <w:rPr>
          <w:ins w:id="795" w:author="Cliff Breedlove" w:date="2016-12-19T14:13:00Z"/>
          <w:rFonts w:ascii="Verdana" w:hAnsi="Verdana"/>
          <w:b/>
          <w:bCs/>
          <w:color w:val="FF0000"/>
          <w:sz w:val="28"/>
          <w:szCs w:val="28"/>
          <w:lang w:bidi="ar-EG"/>
        </w:rPr>
      </w:pPr>
    </w:p>
    <w:p w14:paraId="76268EB2" w14:textId="7B86598F" w:rsidR="00DA4522" w:rsidRPr="00084CF8" w:rsidRDefault="00084CF8" w:rsidP="00F00B4B">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796" w:author="Cliff Breedlove" w:date="2016-12-19T14:13:00Z"/>
          <w:rFonts w:ascii="Verdana" w:hAnsi="Verdana"/>
          <w:sz w:val="36"/>
          <w:szCs w:val="36"/>
          <w:lang w:bidi="ar-EG"/>
        </w:rPr>
      </w:pPr>
      <w:r w:rsidRPr="00084CF8">
        <w:rPr>
          <w:rFonts w:asciiTheme="minorBidi" w:hAnsiTheme="minorBidi"/>
          <w:sz w:val="36"/>
          <w:szCs w:val="36"/>
          <w:rtl/>
          <w:lang w:bidi="ar-EG"/>
        </w:rPr>
        <w:t>١</w:t>
      </w:r>
      <w:ins w:id="797" w:author="Cliff Breedlove" w:date="2016-12-19T14:13:00Z">
        <w:r w:rsidR="00DA4522" w:rsidRPr="00084CF8">
          <w:rPr>
            <w:rFonts w:ascii="Verdana" w:hAnsi="Verdana" w:hint="cs"/>
            <w:sz w:val="36"/>
            <w:szCs w:val="36"/>
            <w:rtl/>
            <w:lang w:bidi="ar-EG"/>
          </w:rPr>
          <w:t xml:space="preserve">. </w:t>
        </w:r>
        <w:r w:rsidR="00DA4522" w:rsidRPr="00084CF8">
          <w:rPr>
            <w:rFonts w:asciiTheme="minorBidi" w:hAnsiTheme="minorBidi" w:hint="cs"/>
            <w:sz w:val="32"/>
            <w:szCs w:val="32"/>
            <w:vertAlign w:val="superscript"/>
            <w:rtl/>
            <w:lang w:bidi="ar-EG"/>
          </w:rPr>
          <w:t>((</w:t>
        </w:r>
      </w:ins>
      <w:r w:rsidR="00F00B4B" w:rsidRPr="00084CF8">
        <w:rPr>
          <w:rFonts w:asciiTheme="minorBidi" w:hAnsiTheme="minorBidi" w:hint="cs"/>
          <w:sz w:val="32"/>
          <w:szCs w:val="32"/>
          <w:vertAlign w:val="superscript"/>
          <w:rtl/>
          <w:lang w:bidi="ar-EG"/>
        </w:rPr>
        <w:t xml:space="preserve"> </w:t>
      </w:r>
      <w:r w:rsidR="00F00B4B" w:rsidRPr="00084CF8">
        <w:rPr>
          <w:rFonts w:ascii="Verdana" w:hAnsi="Verdana" w:cs="Times New Roman" w:hint="eastAsia"/>
          <w:sz w:val="36"/>
          <w:szCs w:val="36"/>
          <w:rtl/>
          <w:lang w:bidi="ar-EG"/>
        </w:rPr>
        <w:t>موسكو</w:t>
      </w:r>
      <w:r w:rsidR="00F00B4B" w:rsidRPr="00084CF8">
        <w:rPr>
          <w:rFonts w:ascii="Verdana" w:hAnsi="Verdana" w:cs="Times New Roman"/>
          <w:sz w:val="36"/>
          <w:szCs w:val="36"/>
          <w:rtl/>
          <w:lang w:bidi="ar-EG"/>
        </w:rPr>
        <w:t xml:space="preserve"> </w:t>
      </w:r>
      <w:r w:rsidR="00F00B4B" w:rsidRPr="00084CF8">
        <w:rPr>
          <w:rFonts w:ascii="Verdana" w:hAnsi="Verdana" w:cs="Times New Roman" w:hint="eastAsia"/>
          <w:sz w:val="36"/>
          <w:szCs w:val="36"/>
          <w:u w:val="single"/>
          <w:rtl/>
          <w:lang w:bidi="ar-EG"/>
        </w:rPr>
        <w:t>تقول</w:t>
      </w:r>
      <w:r w:rsidR="00F00B4B" w:rsidRPr="00084CF8">
        <w:rPr>
          <w:rFonts w:ascii="Verdana" w:hAnsi="Verdana" w:cs="Times New Roman"/>
          <w:sz w:val="36"/>
          <w:szCs w:val="36"/>
          <w:rtl/>
          <w:lang w:bidi="ar-EG"/>
        </w:rPr>
        <w:t xml:space="preserve"> </w:t>
      </w:r>
      <w:r w:rsidR="00F00B4B" w:rsidRPr="00084CF8">
        <w:rPr>
          <w:rFonts w:ascii="Verdana" w:hAnsi="Verdana" w:cs="Times New Roman" w:hint="eastAsia"/>
          <w:sz w:val="36"/>
          <w:szCs w:val="36"/>
          <w:rtl/>
          <w:lang w:bidi="ar-EG"/>
        </w:rPr>
        <w:t>إنها</w:t>
      </w:r>
      <w:r w:rsidR="00F00B4B" w:rsidRPr="00084CF8">
        <w:rPr>
          <w:rFonts w:ascii="Verdana" w:hAnsi="Verdana" w:cs="Times New Roman"/>
          <w:sz w:val="36"/>
          <w:szCs w:val="36"/>
          <w:rtl/>
          <w:lang w:bidi="ar-EG"/>
        </w:rPr>
        <w:t xml:space="preserve"> </w:t>
      </w:r>
      <w:r w:rsidR="00F00B4B" w:rsidRPr="00084CF8">
        <w:rPr>
          <w:rFonts w:ascii="Verdana" w:hAnsi="Verdana" w:cs="Times New Roman" w:hint="eastAsia"/>
          <w:sz w:val="36"/>
          <w:szCs w:val="36"/>
          <w:u w:val="single"/>
          <w:rtl/>
          <w:lang w:bidi="ar-EG"/>
        </w:rPr>
        <w:t>كانت</w:t>
      </w:r>
      <w:r w:rsidR="00F00B4B" w:rsidRPr="00084CF8">
        <w:rPr>
          <w:rFonts w:ascii="Verdana" w:hAnsi="Verdana" w:cs="Times New Roman"/>
          <w:sz w:val="36"/>
          <w:szCs w:val="36"/>
          <w:rtl/>
          <w:lang w:bidi="ar-EG"/>
        </w:rPr>
        <w:t xml:space="preserve"> </w:t>
      </w:r>
      <w:r w:rsidR="00F00B4B" w:rsidRPr="00084CF8">
        <w:rPr>
          <w:rFonts w:ascii="Verdana" w:hAnsi="Verdana" w:cs="Times New Roman" w:hint="eastAsia"/>
          <w:sz w:val="36"/>
          <w:szCs w:val="36"/>
          <w:u w:val="single"/>
          <w:rtl/>
          <w:lang w:bidi="ar-EG"/>
        </w:rPr>
        <w:t>تحمل</w:t>
      </w:r>
      <w:r w:rsidR="00F00B4B" w:rsidRPr="00084CF8">
        <w:rPr>
          <w:rFonts w:ascii="Verdana" w:hAnsi="Verdana" w:cs="Times New Roman"/>
          <w:sz w:val="36"/>
          <w:szCs w:val="36"/>
          <w:rtl/>
          <w:lang w:bidi="ar-EG"/>
        </w:rPr>
        <w:t xml:space="preserve"> </w:t>
      </w:r>
      <w:r w:rsidR="00F00B4B" w:rsidRPr="00084CF8">
        <w:rPr>
          <w:rFonts w:ascii="Verdana" w:hAnsi="Verdana" w:cs="Times New Roman" w:hint="eastAsia"/>
          <w:sz w:val="36"/>
          <w:szCs w:val="36"/>
          <w:rtl/>
          <w:lang w:bidi="ar-EG"/>
        </w:rPr>
        <w:t>مساعدات</w:t>
      </w:r>
      <w:r w:rsidR="00F00B4B" w:rsidRPr="00084CF8">
        <w:rPr>
          <w:rFonts w:ascii="Verdana" w:hAnsi="Verdana" w:cs="Times New Roman"/>
          <w:sz w:val="36"/>
          <w:szCs w:val="36"/>
          <w:rtl/>
          <w:lang w:bidi="ar-EG"/>
        </w:rPr>
        <w:t xml:space="preserve"> </w:t>
      </w:r>
      <w:r w:rsidR="00F00B4B" w:rsidRPr="00084CF8">
        <w:rPr>
          <w:rFonts w:ascii="Verdana" w:hAnsi="Verdana" w:cs="Times New Roman" w:hint="eastAsia"/>
          <w:sz w:val="36"/>
          <w:szCs w:val="36"/>
          <w:rtl/>
          <w:lang w:bidi="ar-EG"/>
        </w:rPr>
        <w:t>إنسانية</w:t>
      </w:r>
      <w:r w:rsidR="00DA4522" w:rsidRPr="00084CF8">
        <w:rPr>
          <w:rFonts w:ascii="Verdana" w:hAnsi="Verdana" w:hint="cs"/>
          <w:sz w:val="36"/>
          <w:szCs w:val="36"/>
          <w:rtl/>
          <w:lang w:bidi="ar-EG"/>
        </w:rPr>
        <w:t xml:space="preserve"> </w:t>
      </w:r>
      <w:ins w:id="798" w:author="Cliff Breedlove" w:date="2016-12-19T14:13:00Z">
        <w:r w:rsidR="00DA4522" w:rsidRPr="00084CF8">
          <w:rPr>
            <w:rFonts w:asciiTheme="minorBidi" w:hAnsiTheme="minorBidi" w:hint="cs"/>
            <w:sz w:val="32"/>
            <w:szCs w:val="32"/>
            <w:vertAlign w:val="superscript"/>
            <w:rtl/>
            <w:lang w:bidi="ar-EG"/>
          </w:rPr>
          <w:t>))</w:t>
        </w:r>
        <w:r w:rsidR="00DA4522" w:rsidRPr="00084CF8">
          <w:rPr>
            <w:rFonts w:ascii="Verdana" w:hAnsi="Verdana" w:hint="cs"/>
            <w:sz w:val="36"/>
            <w:szCs w:val="36"/>
            <w:rtl/>
            <w:lang w:bidi="ar-EG"/>
          </w:rPr>
          <w:t xml:space="preserve"> </w:t>
        </w:r>
      </w:ins>
    </w:p>
    <w:p w14:paraId="6D179434" w14:textId="6C26AD7F" w:rsidR="00DA4522" w:rsidRPr="00EB2F2A" w:rsidRDefault="00DA4522" w:rsidP="00EB2F2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799" w:author="Cliff Breedlove" w:date="2016-12-19T14:13:00Z"/>
          <w:rFonts w:ascii="Verdana" w:hAnsi="Verdana"/>
          <w:sz w:val="20"/>
          <w:szCs w:val="20"/>
          <w:lang w:bidi="ar-EG"/>
        </w:rPr>
      </w:pPr>
      <w:ins w:id="800" w:author="Cliff Breedlove" w:date="2016-12-19T14:13:00Z">
        <w:r w:rsidRPr="00084CF8">
          <w:rPr>
            <w:rFonts w:ascii="Verdana" w:hAnsi="Verdana"/>
            <w:sz w:val="20"/>
            <w:szCs w:val="20"/>
            <w:lang w:bidi="ar-EG"/>
          </w:rPr>
          <w:t>“</w:t>
        </w:r>
      </w:ins>
      <w:r w:rsidR="00301D3F">
        <w:rPr>
          <w:rFonts w:ascii="Verdana" w:hAnsi="Verdana"/>
          <w:sz w:val="20"/>
          <w:szCs w:val="20"/>
          <w:lang w:bidi="ar-EG"/>
        </w:rPr>
        <w:t xml:space="preserve">Moscow </w:t>
      </w:r>
      <w:r w:rsidR="00301D3F" w:rsidRPr="00301D3F">
        <w:rPr>
          <w:rFonts w:ascii="Verdana" w:hAnsi="Verdana"/>
          <w:sz w:val="20"/>
          <w:szCs w:val="20"/>
          <w:u w:val="single"/>
          <w:lang w:bidi="ar-EG"/>
        </w:rPr>
        <w:t>says</w:t>
      </w:r>
      <w:r w:rsidR="00301D3F">
        <w:rPr>
          <w:rFonts w:ascii="Verdana" w:hAnsi="Verdana"/>
          <w:sz w:val="20"/>
          <w:szCs w:val="20"/>
          <w:lang w:bidi="ar-EG"/>
        </w:rPr>
        <w:t xml:space="preserve"> that it [helicopter] </w:t>
      </w:r>
      <w:r w:rsidR="00301D3F" w:rsidRPr="00301D3F">
        <w:rPr>
          <w:rFonts w:ascii="Verdana" w:hAnsi="Verdana"/>
          <w:sz w:val="20"/>
          <w:szCs w:val="20"/>
          <w:u w:val="single"/>
          <w:lang w:bidi="ar-EG"/>
        </w:rPr>
        <w:t>was</w:t>
      </w:r>
      <w:r w:rsidR="00301D3F">
        <w:rPr>
          <w:rFonts w:ascii="Verdana" w:hAnsi="Verdana"/>
          <w:sz w:val="20"/>
          <w:szCs w:val="20"/>
          <w:lang w:bidi="ar-EG"/>
        </w:rPr>
        <w:t xml:space="preserve"> </w:t>
      </w:r>
      <w:r w:rsidR="00301D3F" w:rsidRPr="00301D3F">
        <w:rPr>
          <w:rFonts w:ascii="Verdana" w:hAnsi="Verdana"/>
          <w:sz w:val="20"/>
          <w:szCs w:val="20"/>
          <w:u w:val="single"/>
          <w:lang w:bidi="ar-EG"/>
        </w:rPr>
        <w:t>carrying</w:t>
      </w:r>
      <w:r w:rsidR="00301D3F">
        <w:rPr>
          <w:rFonts w:ascii="Verdana" w:hAnsi="Verdana"/>
          <w:sz w:val="20"/>
          <w:szCs w:val="20"/>
          <w:lang w:bidi="ar-EG"/>
        </w:rPr>
        <w:t xml:space="preserve"> humanitarian aid</w:t>
      </w:r>
      <w:ins w:id="801" w:author="Cliff Breedlove" w:date="2016-12-19T14:13:00Z">
        <w:r w:rsidRPr="00084CF8">
          <w:rPr>
            <w:rFonts w:ascii="Verdana" w:hAnsi="Verdana"/>
            <w:sz w:val="20"/>
            <w:szCs w:val="20"/>
            <w:lang w:bidi="ar-EG"/>
          </w:rPr>
          <w:t>”</w:t>
        </w:r>
      </w:ins>
      <w:r w:rsidR="00EB2F2A">
        <w:rPr>
          <w:rStyle w:val="EndnoteReference"/>
          <w:rFonts w:ascii="Verdana" w:hAnsi="Verdana"/>
          <w:sz w:val="20"/>
          <w:szCs w:val="20"/>
          <w:lang w:bidi="ar-EG"/>
        </w:rPr>
        <w:endnoteReference w:id="53"/>
      </w:r>
    </w:p>
    <w:p w14:paraId="68A0FC20" w14:textId="77777777" w:rsidR="00762F54" w:rsidRPr="00762F54" w:rsidRDefault="00762F54" w:rsidP="00762F54">
      <w:pPr>
        <w:rPr>
          <w:ins w:id="802" w:author="Cliff Breedlove" w:date="2016-12-19T14:13:00Z"/>
          <w:rFonts w:ascii="Verdana" w:hAnsi="Verdana"/>
          <w:b/>
          <w:bCs/>
          <w:color w:val="FF0000"/>
          <w:sz w:val="28"/>
          <w:szCs w:val="28"/>
          <w:lang w:bidi="ar-EG"/>
        </w:rPr>
      </w:pPr>
    </w:p>
    <w:p w14:paraId="02F54014" w14:textId="1927632C" w:rsidR="00762F54" w:rsidRPr="00807CF4" w:rsidRDefault="00762F54" w:rsidP="008625DD">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803" w:author="Cliff Breedlove" w:date="2016-12-19T14:13:00Z"/>
          <w:rFonts w:ascii="Verdana" w:hAnsi="Verdana"/>
          <w:sz w:val="36"/>
          <w:szCs w:val="36"/>
          <w:lang w:bidi="ar-EG"/>
        </w:rPr>
      </w:pPr>
      <w:r w:rsidRPr="00807CF4">
        <w:rPr>
          <w:rFonts w:asciiTheme="minorBidi" w:hAnsiTheme="minorBidi"/>
          <w:sz w:val="36"/>
          <w:szCs w:val="36"/>
          <w:rtl/>
          <w:lang w:bidi="ar-EG"/>
        </w:rPr>
        <w:t>٢</w:t>
      </w:r>
      <w:ins w:id="804" w:author="Cliff Breedlove" w:date="2016-12-19T14:13:00Z">
        <w:r w:rsidRPr="00807CF4">
          <w:rPr>
            <w:rFonts w:ascii="Verdana" w:hAnsi="Verdana" w:hint="cs"/>
            <w:sz w:val="36"/>
            <w:szCs w:val="36"/>
            <w:rtl/>
            <w:lang w:bidi="ar-EG"/>
          </w:rPr>
          <w:t xml:space="preserve">. </w:t>
        </w:r>
        <w:r w:rsidRPr="00807CF4">
          <w:rPr>
            <w:rFonts w:asciiTheme="minorBidi" w:hAnsiTheme="minorBidi" w:hint="cs"/>
            <w:sz w:val="32"/>
            <w:szCs w:val="32"/>
            <w:vertAlign w:val="superscript"/>
            <w:rtl/>
            <w:lang w:bidi="ar-EG"/>
          </w:rPr>
          <w:t>((</w:t>
        </w:r>
      </w:ins>
      <w:r w:rsidR="008625DD" w:rsidRPr="00807CF4">
        <w:rPr>
          <w:rFonts w:asciiTheme="minorBidi" w:hAnsiTheme="minorBidi" w:hint="cs"/>
          <w:sz w:val="32"/>
          <w:szCs w:val="32"/>
          <w:vertAlign w:val="superscript"/>
          <w:rtl/>
          <w:lang w:bidi="ar-EG"/>
        </w:rPr>
        <w:t xml:space="preserve"> </w:t>
      </w:r>
      <w:r w:rsidR="008625DD" w:rsidRPr="00807CF4">
        <w:rPr>
          <w:rFonts w:ascii="Verdana" w:hAnsi="Verdana" w:cs="Times New Roman" w:hint="eastAsia"/>
          <w:sz w:val="36"/>
          <w:szCs w:val="36"/>
          <w:u w:val="single"/>
          <w:rtl/>
          <w:lang w:bidi="ar-EG"/>
        </w:rPr>
        <w:t>كانوا</w:t>
      </w:r>
      <w:r w:rsidR="008625DD" w:rsidRPr="00807CF4">
        <w:rPr>
          <w:rFonts w:ascii="Verdana" w:hAnsi="Verdana" w:cs="Times New Roman"/>
          <w:sz w:val="36"/>
          <w:szCs w:val="36"/>
          <w:rtl/>
          <w:lang w:bidi="ar-EG"/>
        </w:rPr>
        <w:t xml:space="preserve"> </w:t>
      </w:r>
      <w:r w:rsidR="008625DD" w:rsidRPr="00807CF4">
        <w:rPr>
          <w:rFonts w:ascii="Verdana" w:hAnsi="Verdana" w:cs="Times New Roman" w:hint="eastAsia"/>
          <w:sz w:val="36"/>
          <w:szCs w:val="36"/>
          <w:u w:val="single"/>
          <w:rtl/>
          <w:lang w:bidi="ar-EG"/>
        </w:rPr>
        <w:t>يعاملوننا</w:t>
      </w:r>
      <w:r w:rsidR="008625DD" w:rsidRPr="00807CF4">
        <w:rPr>
          <w:rFonts w:ascii="Verdana" w:hAnsi="Verdana" w:cs="Times New Roman"/>
          <w:sz w:val="36"/>
          <w:szCs w:val="36"/>
          <w:rtl/>
          <w:lang w:bidi="ar-EG"/>
        </w:rPr>
        <w:t xml:space="preserve"> </w:t>
      </w:r>
      <w:r w:rsidR="008625DD" w:rsidRPr="00807CF4">
        <w:rPr>
          <w:rFonts w:ascii="Verdana" w:hAnsi="Verdana" w:cs="Times New Roman" w:hint="eastAsia"/>
          <w:sz w:val="36"/>
          <w:szCs w:val="36"/>
          <w:rtl/>
          <w:lang w:bidi="ar-EG"/>
        </w:rPr>
        <w:t>كالعبيد</w:t>
      </w:r>
      <w:r w:rsidRPr="00807CF4">
        <w:rPr>
          <w:rFonts w:ascii="Verdana" w:hAnsi="Verdana" w:hint="cs"/>
          <w:sz w:val="36"/>
          <w:szCs w:val="36"/>
          <w:rtl/>
          <w:lang w:bidi="ar-EG"/>
        </w:rPr>
        <w:t xml:space="preserve"> </w:t>
      </w:r>
      <w:ins w:id="805" w:author="Cliff Breedlove" w:date="2016-12-19T14:13:00Z">
        <w:r w:rsidRPr="00807CF4">
          <w:rPr>
            <w:rFonts w:asciiTheme="minorBidi" w:hAnsiTheme="minorBidi" w:hint="cs"/>
            <w:sz w:val="32"/>
            <w:szCs w:val="32"/>
            <w:vertAlign w:val="superscript"/>
            <w:rtl/>
            <w:lang w:bidi="ar-EG"/>
          </w:rPr>
          <w:t>))</w:t>
        </w:r>
        <w:r w:rsidRPr="00807CF4">
          <w:rPr>
            <w:rFonts w:ascii="Verdana" w:hAnsi="Verdana" w:hint="cs"/>
            <w:sz w:val="36"/>
            <w:szCs w:val="36"/>
            <w:rtl/>
            <w:lang w:bidi="ar-EG"/>
          </w:rPr>
          <w:t xml:space="preserve"> </w:t>
        </w:r>
      </w:ins>
    </w:p>
    <w:p w14:paraId="4FD25977" w14:textId="59D66F79" w:rsidR="00762F54" w:rsidRPr="00807CF4" w:rsidRDefault="00762F54" w:rsidP="008625DD">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806" w:author="Cliff Breedlove" w:date="2016-12-19T14:13:00Z"/>
          <w:rFonts w:ascii="Verdana" w:hAnsi="Verdana"/>
          <w:sz w:val="20"/>
          <w:szCs w:val="20"/>
          <w:lang w:bidi="ar-EG"/>
        </w:rPr>
      </w:pPr>
      <w:ins w:id="807" w:author="Cliff Breedlove" w:date="2016-12-19T14:13:00Z">
        <w:r w:rsidRPr="00807CF4">
          <w:rPr>
            <w:rFonts w:ascii="Verdana" w:hAnsi="Verdana"/>
            <w:sz w:val="20"/>
            <w:szCs w:val="20"/>
            <w:lang w:bidi="ar-EG"/>
          </w:rPr>
          <w:t>“</w:t>
        </w:r>
      </w:ins>
      <w:r w:rsidR="008625DD" w:rsidRPr="00807CF4">
        <w:rPr>
          <w:rFonts w:ascii="Verdana" w:hAnsi="Verdana"/>
          <w:sz w:val="20"/>
          <w:szCs w:val="20"/>
          <w:lang w:bidi="ar-EG"/>
        </w:rPr>
        <w:t xml:space="preserve">They </w:t>
      </w:r>
      <w:r w:rsidR="008625DD" w:rsidRPr="00807CF4">
        <w:rPr>
          <w:rFonts w:ascii="Verdana" w:hAnsi="Verdana"/>
          <w:sz w:val="20"/>
          <w:szCs w:val="20"/>
          <w:u w:val="single"/>
          <w:lang w:bidi="ar-EG"/>
        </w:rPr>
        <w:t>were</w:t>
      </w:r>
      <w:r w:rsidR="008625DD" w:rsidRPr="00807CF4">
        <w:rPr>
          <w:rFonts w:ascii="Verdana" w:hAnsi="Verdana"/>
          <w:sz w:val="20"/>
          <w:szCs w:val="20"/>
          <w:lang w:bidi="ar-EG"/>
        </w:rPr>
        <w:t xml:space="preserve"> </w:t>
      </w:r>
      <w:r w:rsidR="008625DD" w:rsidRPr="00807CF4">
        <w:rPr>
          <w:rFonts w:ascii="Verdana" w:hAnsi="Verdana"/>
          <w:sz w:val="20"/>
          <w:szCs w:val="20"/>
          <w:u w:val="single"/>
          <w:lang w:bidi="ar-EG"/>
        </w:rPr>
        <w:t>treating</w:t>
      </w:r>
      <w:r w:rsidR="00E9078A">
        <w:rPr>
          <w:rFonts w:ascii="Verdana" w:hAnsi="Verdana"/>
          <w:sz w:val="20"/>
          <w:szCs w:val="20"/>
          <w:lang w:bidi="ar-EG"/>
        </w:rPr>
        <w:t xml:space="preserve"> us like slaves</w:t>
      </w:r>
      <w:ins w:id="808" w:author="Cliff Breedlove" w:date="2016-12-19T14:13:00Z">
        <w:r w:rsidRPr="00807CF4">
          <w:rPr>
            <w:rFonts w:ascii="Verdana" w:hAnsi="Verdana"/>
            <w:sz w:val="20"/>
            <w:szCs w:val="20"/>
            <w:lang w:bidi="ar-EG"/>
          </w:rPr>
          <w:t>”</w:t>
        </w:r>
      </w:ins>
      <w:r w:rsidR="008625DD" w:rsidRPr="00807CF4">
        <w:rPr>
          <w:rStyle w:val="EndnoteReference"/>
          <w:rFonts w:ascii="Verdana" w:hAnsi="Verdana"/>
          <w:sz w:val="20"/>
          <w:szCs w:val="20"/>
          <w:lang w:bidi="ar-EG"/>
        </w:rPr>
        <w:endnoteReference w:id="54"/>
      </w:r>
    </w:p>
    <w:p w14:paraId="62C86E8E" w14:textId="77777777" w:rsidR="00412E66" w:rsidRDefault="008B6253" w:rsidP="00412E66">
      <w:pPr>
        <w:spacing w:line="240" w:lineRule="auto"/>
        <w:jc w:val="both"/>
        <w:rPr>
          <w:del w:id="809" w:author="Cliff Breedlove" w:date="2016-12-19T14:13:00Z"/>
          <w:rFonts w:ascii="Verdana" w:hAnsi="Verdana"/>
          <w:sz w:val="36"/>
          <w:szCs w:val="36"/>
          <w:rtl/>
          <w:lang w:bidi="ar-EG"/>
        </w:rPr>
      </w:pPr>
      <w:del w:id="810"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delText xml:space="preserve"> </w:delText>
        </w:r>
      </w:del>
    </w:p>
    <w:p w14:paraId="3E463A31" w14:textId="77777777" w:rsidR="008B6253" w:rsidRDefault="008B6253">
      <w:pPr>
        <w:rPr>
          <w:del w:id="811" w:author="Cliff Breedlove" w:date="2016-12-19T14:13:00Z"/>
          <w:rFonts w:ascii="Verdana" w:hAnsi="Verdana"/>
          <w:sz w:val="36"/>
          <w:szCs w:val="36"/>
          <w:lang w:bidi="ar-EG"/>
        </w:rPr>
      </w:pPr>
      <w:del w:id="812" w:author="Cliff Breedlove" w:date="2016-12-19T14:13:00Z">
        <w:r>
          <w:rPr>
            <w:rFonts w:ascii="Verdana" w:hAnsi="Verdana"/>
            <w:sz w:val="36"/>
            <w:szCs w:val="36"/>
            <w:lang w:bidi="ar-EG"/>
          </w:rPr>
          <w:br w:type="page"/>
        </w:r>
      </w:del>
    </w:p>
    <w:p w14:paraId="27334644" w14:textId="77777777" w:rsidR="00412E66" w:rsidRDefault="00412E66" w:rsidP="00412E66">
      <w:pPr>
        <w:spacing w:line="240" w:lineRule="auto"/>
        <w:jc w:val="both"/>
        <w:rPr>
          <w:del w:id="813" w:author="Cliff Breedlove" w:date="2016-12-19T14:13:00Z"/>
          <w:rFonts w:ascii="Verdana" w:hAnsi="Verdana"/>
          <w:sz w:val="36"/>
          <w:szCs w:val="36"/>
          <w:rtl/>
          <w:lang w:bidi="ar-EG"/>
        </w:rPr>
      </w:pPr>
    </w:p>
    <w:p w14:paraId="6B08F837" w14:textId="77777777" w:rsidR="00F01DD3" w:rsidRDefault="00F01DD3" w:rsidP="00412E66">
      <w:pPr>
        <w:spacing w:line="240" w:lineRule="auto"/>
        <w:jc w:val="both"/>
        <w:rPr>
          <w:ins w:id="814"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17C98404" w14:textId="3704E44C" w:rsidR="00E9078A" w:rsidRPr="00807CF4" w:rsidRDefault="005F2B11" w:rsidP="00E9078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815" w:author="Cliff Breedlove" w:date="2016-12-19T14:13:00Z"/>
          <w:rFonts w:ascii="Verdana" w:hAnsi="Verdana"/>
          <w:sz w:val="36"/>
          <w:szCs w:val="36"/>
          <w:lang w:bidi="ar-EG"/>
        </w:rPr>
      </w:pPr>
      <w:r>
        <w:rPr>
          <w:rFonts w:asciiTheme="minorBidi" w:hAnsiTheme="minorBidi"/>
          <w:sz w:val="36"/>
          <w:szCs w:val="36"/>
          <w:rtl/>
          <w:lang w:bidi="ar-EG"/>
        </w:rPr>
        <w:t>٣</w:t>
      </w:r>
      <w:ins w:id="816" w:author="Cliff Breedlove" w:date="2016-12-19T14:13:00Z">
        <w:r w:rsidR="00E9078A" w:rsidRPr="00807CF4">
          <w:rPr>
            <w:rFonts w:ascii="Verdana" w:hAnsi="Verdana" w:hint="cs"/>
            <w:sz w:val="36"/>
            <w:szCs w:val="36"/>
            <w:rtl/>
            <w:lang w:bidi="ar-EG"/>
          </w:rPr>
          <w:t xml:space="preserve">. </w:t>
        </w:r>
        <w:r w:rsidR="00E9078A" w:rsidRPr="00807CF4">
          <w:rPr>
            <w:rFonts w:asciiTheme="minorBidi" w:hAnsiTheme="minorBidi" w:hint="cs"/>
            <w:sz w:val="32"/>
            <w:szCs w:val="32"/>
            <w:vertAlign w:val="superscript"/>
            <w:rtl/>
            <w:lang w:bidi="ar-EG"/>
          </w:rPr>
          <w:t>((</w:t>
        </w:r>
      </w:ins>
      <w:r w:rsidR="00E9078A">
        <w:rPr>
          <w:rFonts w:asciiTheme="minorBidi" w:hAnsiTheme="minorBidi" w:hint="cs"/>
          <w:sz w:val="32"/>
          <w:szCs w:val="32"/>
          <w:vertAlign w:val="superscript"/>
          <w:rtl/>
          <w:lang w:bidi="ar-EG"/>
        </w:rPr>
        <w:t xml:space="preserve"> </w:t>
      </w:r>
      <w:r w:rsidR="00E9078A" w:rsidRPr="00E9078A">
        <w:rPr>
          <w:rFonts w:ascii="Verdana" w:hAnsi="Verdana" w:cs="Times New Roman" w:hint="eastAsia"/>
          <w:sz w:val="36"/>
          <w:szCs w:val="36"/>
          <w:u w:val="single"/>
          <w:rtl/>
          <w:lang w:bidi="ar-EG"/>
        </w:rPr>
        <w:t>اعتقدت</w:t>
      </w:r>
      <w:r w:rsidR="00E9078A" w:rsidRPr="00E9078A">
        <w:rPr>
          <w:rFonts w:ascii="Verdana" w:hAnsi="Verdana" w:cs="Times New Roman"/>
          <w:sz w:val="36"/>
          <w:szCs w:val="36"/>
          <w:rtl/>
          <w:lang w:bidi="ar-EG"/>
        </w:rPr>
        <w:t xml:space="preserve"> </w:t>
      </w:r>
      <w:r w:rsidR="00E9078A" w:rsidRPr="00E9078A">
        <w:rPr>
          <w:rFonts w:ascii="Verdana" w:hAnsi="Verdana" w:cs="Times New Roman" w:hint="eastAsia"/>
          <w:sz w:val="36"/>
          <w:szCs w:val="36"/>
          <w:rtl/>
          <w:lang w:bidi="ar-EG"/>
        </w:rPr>
        <w:t>أنها</w:t>
      </w:r>
      <w:r w:rsidR="00E9078A" w:rsidRPr="00E9078A">
        <w:rPr>
          <w:rFonts w:ascii="Verdana" w:hAnsi="Verdana" w:cs="Times New Roman"/>
          <w:sz w:val="36"/>
          <w:szCs w:val="36"/>
          <w:rtl/>
          <w:lang w:bidi="ar-EG"/>
        </w:rPr>
        <w:t xml:space="preserve"> </w:t>
      </w:r>
      <w:r w:rsidR="00E9078A" w:rsidRPr="00E9078A">
        <w:rPr>
          <w:rFonts w:ascii="Verdana" w:hAnsi="Verdana" w:cs="Times New Roman" w:hint="eastAsia"/>
          <w:sz w:val="36"/>
          <w:szCs w:val="36"/>
          <w:u w:val="single"/>
          <w:rtl/>
          <w:lang w:bidi="ar-EG"/>
        </w:rPr>
        <w:t>كانت</w:t>
      </w:r>
      <w:r w:rsidR="00E9078A" w:rsidRPr="00E9078A">
        <w:rPr>
          <w:rFonts w:ascii="Verdana" w:hAnsi="Verdana" w:cs="Times New Roman"/>
          <w:sz w:val="36"/>
          <w:szCs w:val="36"/>
          <w:rtl/>
          <w:lang w:bidi="ar-EG"/>
        </w:rPr>
        <w:t xml:space="preserve"> </w:t>
      </w:r>
      <w:r w:rsidR="00E9078A" w:rsidRPr="00E9078A">
        <w:rPr>
          <w:rFonts w:ascii="Verdana" w:hAnsi="Verdana" w:cs="Times New Roman" w:hint="eastAsia"/>
          <w:sz w:val="36"/>
          <w:szCs w:val="36"/>
          <w:u w:val="single"/>
          <w:rtl/>
          <w:lang w:bidi="ar-EG"/>
        </w:rPr>
        <w:t>تشارك</w:t>
      </w:r>
      <w:r w:rsidR="00E9078A" w:rsidRPr="00E9078A">
        <w:rPr>
          <w:rFonts w:ascii="Verdana" w:hAnsi="Verdana" w:cs="Times New Roman"/>
          <w:sz w:val="36"/>
          <w:szCs w:val="36"/>
          <w:rtl/>
          <w:lang w:bidi="ar-EG"/>
        </w:rPr>
        <w:t xml:space="preserve"> </w:t>
      </w:r>
      <w:r w:rsidR="00E9078A" w:rsidRPr="00E9078A">
        <w:rPr>
          <w:rFonts w:ascii="Verdana" w:hAnsi="Verdana" w:cs="Times New Roman" w:hint="eastAsia"/>
          <w:sz w:val="36"/>
          <w:szCs w:val="36"/>
          <w:rtl/>
          <w:lang w:bidi="ar-EG"/>
        </w:rPr>
        <w:t>بمزحة</w:t>
      </w:r>
      <w:r w:rsidR="00E9078A" w:rsidRPr="00E9078A">
        <w:rPr>
          <w:rFonts w:ascii="Verdana" w:hAnsi="Verdana" w:cs="Times New Roman"/>
          <w:sz w:val="36"/>
          <w:szCs w:val="36"/>
          <w:rtl/>
          <w:lang w:bidi="ar-EG"/>
        </w:rPr>
        <w:t xml:space="preserve"> </w:t>
      </w:r>
      <w:r w:rsidR="00E9078A" w:rsidRPr="00E9078A">
        <w:rPr>
          <w:rFonts w:ascii="Verdana" w:hAnsi="Verdana" w:cs="Times New Roman" w:hint="eastAsia"/>
          <w:sz w:val="36"/>
          <w:szCs w:val="36"/>
          <w:rtl/>
          <w:lang w:bidi="ar-EG"/>
        </w:rPr>
        <w:t>تلفزيونية</w:t>
      </w:r>
      <w:r w:rsidR="00E9078A" w:rsidRPr="00807CF4">
        <w:rPr>
          <w:rFonts w:ascii="Verdana" w:hAnsi="Verdana" w:hint="cs"/>
          <w:sz w:val="36"/>
          <w:szCs w:val="36"/>
          <w:rtl/>
          <w:lang w:bidi="ar-EG"/>
        </w:rPr>
        <w:t xml:space="preserve"> </w:t>
      </w:r>
      <w:ins w:id="817" w:author="Cliff Breedlove" w:date="2016-12-19T14:13:00Z">
        <w:r w:rsidR="00E9078A" w:rsidRPr="00807CF4">
          <w:rPr>
            <w:rFonts w:asciiTheme="minorBidi" w:hAnsiTheme="minorBidi" w:hint="cs"/>
            <w:sz w:val="32"/>
            <w:szCs w:val="32"/>
            <w:vertAlign w:val="superscript"/>
            <w:rtl/>
            <w:lang w:bidi="ar-EG"/>
          </w:rPr>
          <w:t>))</w:t>
        </w:r>
        <w:r w:rsidR="00E9078A" w:rsidRPr="00807CF4">
          <w:rPr>
            <w:rFonts w:ascii="Verdana" w:hAnsi="Verdana" w:hint="cs"/>
            <w:sz w:val="36"/>
            <w:szCs w:val="36"/>
            <w:rtl/>
            <w:lang w:bidi="ar-EG"/>
          </w:rPr>
          <w:t xml:space="preserve"> </w:t>
        </w:r>
      </w:ins>
    </w:p>
    <w:p w14:paraId="28DA4820" w14:textId="643058CE" w:rsidR="00E9078A" w:rsidRPr="00807CF4" w:rsidRDefault="00E9078A" w:rsidP="003428F1">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818" w:author="Cliff Breedlove" w:date="2016-12-19T14:13:00Z"/>
          <w:rFonts w:ascii="Verdana" w:hAnsi="Verdana"/>
          <w:sz w:val="20"/>
          <w:szCs w:val="20"/>
          <w:lang w:bidi="ar-EG"/>
        </w:rPr>
      </w:pPr>
      <w:ins w:id="819" w:author="Cliff Breedlove" w:date="2016-12-19T14:13:00Z">
        <w:r w:rsidRPr="00807CF4">
          <w:rPr>
            <w:rFonts w:ascii="Verdana" w:hAnsi="Verdana"/>
            <w:sz w:val="20"/>
            <w:szCs w:val="20"/>
            <w:lang w:bidi="ar-EG"/>
          </w:rPr>
          <w:t>“</w:t>
        </w:r>
      </w:ins>
      <w:r>
        <w:rPr>
          <w:rFonts w:ascii="Verdana" w:hAnsi="Verdana"/>
          <w:sz w:val="20"/>
          <w:szCs w:val="20"/>
          <w:lang w:bidi="ar-EG"/>
        </w:rPr>
        <w:t xml:space="preserve">She </w:t>
      </w:r>
      <w:r w:rsidR="003428F1" w:rsidRPr="003428F1">
        <w:rPr>
          <w:rFonts w:ascii="Verdana" w:hAnsi="Verdana"/>
          <w:sz w:val="20"/>
          <w:szCs w:val="20"/>
          <w:u w:val="single"/>
          <w:lang w:bidi="ar-EG"/>
        </w:rPr>
        <w:t>believed</w:t>
      </w:r>
      <w:r>
        <w:rPr>
          <w:rFonts w:ascii="Verdana" w:hAnsi="Verdana"/>
          <w:sz w:val="20"/>
          <w:szCs w:val="20"/>
          <w:lang w:bidi="ar-EG"/>
        </w:rPr>
        <w:t xml:space="preserve"> that she </w:t>
      </w:r>
      <w:r w:rsidRPr="003428F1">
        <w:rPr>
          <w:rFonts w:ascii="Verdana" w:hAnsi="Verdana"/>
          <w:sz w:val="20"/>
          <w:szCs w:val="20"/>
          <w:u w:val="single"/>
          <w:lang w:bidi="ar-EG"/>
        </w:rPr>
        <w:t>was</w:t>
      </w:r>
      <w:r>
        <w:rPr>
          <w:rFonts w:ascii="Verdana" w:hAnsi="Verdana"/>
          <w:sz w:val="20"/>
          <w:szCs w:val="20"/>
          <w:lang w:bidi="ar-EG"/>
        </w:rPr>
        <w:t xml:space="preserve"> </w:t>
      </w:r>
      <w:r w:rsidRPr="003428F1">
        <w:rPr>
          <w:rFonts w:ascii="Verdana" w:hAnsi="Verdana"/>
          <w:sz w:val="20"/>
          <w:szCs w:val="20"/>
          <w:u w:val="single"/>
          <w:lang w:bidi="ar-EG"/>
        </w:rPr>
        <w:t>participating</w:t>
      </w:r>
      <w:r>
        <w:rPr>
          <w:rFonts w:ascii="Verdana" w:hAnsi="Verdana"/>
          <w:sz w:val="20"/>
          <w:szCs w:val="20"/>
          <w:lang w:bidi="ar-EG"/>
        </w:rPr>
        <w:t xml:space="preserve"> in a televised prank</w:t>
      </w:r>
      <w:ins w:id="820" w:author="Cliff Breedlove" w:date="2016-12-19T14:13:00Z">
        <w:r w:rsidRPr="00807CF4">
          <w:rPr>
            <w:rFonts w:ascii="Verdana" w:hAnsi="Verdana"/>
            <w:sz w:val="20"/>
            <w:szCs w:val="20"/>
            <w:lang w:bidi="ar-EG"/>
          </w:rPr>
          <w:t>”</w:t>
        </w:r>
      </w:ins>
    </w:p>
    <w:p w14:paraId="3B6FA7B8" w14:textId="77777777" w:rsidR="00AA0679" w:rsidRDefault="008B6253" w:rsidP="00AA0679">
      <w:pPr>
        <w:spacing w:line="240" w:lineRule="auto"/>
        <w:jc w:val="both"/>
        <w:rPr>
          <w:ins w:id="821"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822"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t xml:space="preserve"> </w:t>
        </w:r>
      </w:ins>
    </w:p>
    <w:p w14:paraId="45821D61" w14:textId="036C1ED7" w:rsidR="00AA0679" w:rsidRDefault="00AA0679" w:rsidP="00AA0679">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rFonts w:ascii="Verdana" w:hAnsi="Verdana"/>
          <w:sz w:val="36"/>
          <w:szCs w:val="36"/>
          <w:rtl/>
          <w:lang w:bidi="ar-EG"/>
        </w:rPr>
      </w:pPr>
      <w:r>
        <w:rPr>
          <w:rFonts w:asciiTheme="minorBidi" w:hAnsiTheme="minorBidi"/>
          <w:sz w:val="36"/>
          <w:szCs w:val="36"/>
          <w:rtl/>
          <w:lang w:bidi="ar-EG"/>
        </w:rPr>
        <w:t>٤</w:t>
      </w:r>
      <w:ins w:id="823" w:author="Cliff Breedlove" w:date="2016-12-19T14:13:00Z">
        <w:r w:rsidRPr="00807CF4">
          <w:rPr>
            <w:rFonts w:ascii="Verdana" w:hAnsi="Verdana" w:hint="cs"/>
            <w:sz w:val="36"/>
            <w:szCs w:val="36"/>
            <w:rtl/>
            <w:lang w:bidi="ar-EG"/>
          </w:rPr>
          <w:t xml:space="preserve">. </w:t>
        </w:r>
        <w:r w:rsidRPr="00807CF4">
          <w:rPr>
            <w:rFonts w:asciiTheme="minorBidi" w:hAnsiTheme="minorBidi" w:hint="cs"/>
            <w:sz w:val="32"/>
            <w:szCs w:val="32"/>
            <w:vertAlign w:val="superscript"/>
            <w:rtl/>
            <w:lang w:bidi="ar-EG"/>
          </w:rPr>
          <w:t>((</w:t>
        </w:r>
      </w:ins>
      <w:r>
        <w:rPr>
          <w:rFonts w:asciiTheme="minorBidi" w:hAnsiTheme="minorBidi" w:hint="cs"/>
          <w:sz w:val="32"/>
          <w:szCs w:val="32"/>
          <w:vertAlign w:val="superscript"/>
          <w:rtl/>
          <w:lang w:bidi="ar-EG"/>
        </w:rPr>
        <w:t xml:space="preserve"> </w:t>
      </w:r>
      <w:r w:rsidRPr="00AA0679">
        <w:rPr>
          <w:rFonts w:ascii="Verdana" w:hAnsi="Verdana" w:cs="Times New Roman" w:hint="cs"/>
          <w:sz w:val="36"/>
          <w:szCs w:val="36"/>
          <w:rtl/>
          <w:lang w:bidi="ar-EG"/>
        </w:rPr>
        <w:t xml:space="preserve">وَفيما النّاسُ </w:t>
      </w:r>
      <w:r w:rsidRPr="00AA0679">
        <w:rPr>
          <w:rFonts w:ascii="Verdana" w:hAnsi="Verdana" w:cs="Times New Roman" w:hint="cs"/>
          <w:sz w:val="36"/>
          <w:szCs w:val="36"/>
          <w:u w:val="single"/>
          <w:rtl/>
          <w:lang w:bidi="ar-EG"/>
        </w:rPr>
        <w:t>نِيامٌ</w:t>
      </w:r>
      <w:r w:rsidRPr="00AA0679">
        <w:rPr>
          <w:rFonts w:ascii="Verdana" w:hAnsi="Verdana" w:cs="Times New Roman" w:hint="cs"/>
          <w:sz w:val="36"/>
          <w:szCs w:val="36"/>
          <w:rtl/>
          <w:lang w:bidi="ar-EG"/>
        </w:rPr>
        <w:t xml:space="preserve"> . . . </w:t>
      </w:r>
      <w:r w:rsidRPr="00AA0679">
        <w:rPr>
          <w:rFonts w:ascii="Verdana" w:hAnsi="Verdana" w:cs="Times New Roman" w:hint="cs"/>
          <w:sz w:val="36"/>
          <w:szCs w:val="36"/>
          <w:u w:val="single"/>
          <w:rtl/>
          <w:lang w:bidi="ar-EG"/>
        </w:rPr>
        <w:t>جاءَتْ</w:t>
      </w:r>
      <w:r w:rsidRPr="00AA0679">
        <w:rPr>
          <w:rFonts w:ascii="Verdana" w:hAnsi="Verdana" w:cs="Times New Roman" w:hint="cs"/>
          <w:sz w:val="36"/>
          <w:szCs w:val="36"/>
          <w:rtl/>
          <w:lang w:bidi="ar-EG"/>
        </w:rPr>
        <w:t xml:space="preserve"> ساحِرةٌ إِلَى المَدينَةِ.</w:t>
      </w:r>
      <w:ins w:id="824" w:author="Cliff Breedlove" w:date="2016-12-19T14:13:00Z">
        <w:r w:rsidRPr="00AA0679">
          <w:rPr>
            <w:rFonts w:asciiTheme="minorBidi" w:hAnsiTheme="minorBidi" w:hint="cs"/>
            <w:sz w:val="32"/>
            <w:szCs w:val="32"/>
            <w:vertAlign w:val="superscript"/>
            <w:rtl/>
            <w:lang w:bidi="ar-EG"/>
          </w:rPr>
          <w:t>))</w:t>
        </w:r>
        <w:r w:rsidRPr="00AA0679">
          <w:rPr>
            <w:rFonts w:ascii="Verdana" w:hAnsi="Verdana" w:hint="cs"/>
            <w:sz w:val="36"/>
            <w:szCs w:val="36"/>
            <w:rtl/>
            <w:lang w:bidi="ar-EG"/>
          </w:rPr>
          <w:t xml:space="preserve"> </w:t>
        </w:r>
      </w:ins>
    </w:p>
    <w:p w14:paraId="1A7B8CC6" w14:textId="10C1AA3F" w:rsidR="008878F0" w:rsidRPr="008878F0" w:rsidRDefault="008878F0" w:rsidP="008878F0">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825" w:author="Cliff Breedlove" w:date="2016-12-19T14:13:00Z"/>
          <w:rFonts w:ascii="Verdana" w:hAnsi="Verdana"/>
          <w:sz w:val="36"/>
          <w:szCs w:val="36"/>
          <w:lang w:bidi="ar-EG"/>
        </w:rPr>
      </w:pPr>
      <w:ins w:id="826" w:author="Cliff Breedlove" w:date="2016-12-19T14:13:00Z">
        <w:r w:rsidRPr="002B4792">
          <w:rPr>
            <w:rFonts w:asciiTheme="minorBidi" w:hAnsiTheme="minorBidi" w:hint="cs"/>
            <w:sz w:val="32"/>
            <w:szCs w:val="32"/>
            <w:vertAlign w:val="superscript"/>
            <w:rtl/>
            <w:lang w:bidi="ar-EG"/>
          </w:rPr>
          <w:t>((</w:t>
        </w:r>
      </w:ins>
      <w:r>
        <w:rPr>
          <w:rFonts w:asciiTheme="minorBidi" w:hAnsiTheme="minorBidi" w:hint="cs"/>
          <w:sz w:val="32"/>
          <w:szCs w:val="32"/>
          <w:vertAlign w:val="superscript"/>
          <w:rtl/>
          <w:lang w:bidi="ar-EG"/>
        </w:rPr>
        <w:t xml:space="preserve"> </w:t>
      </w:r>
      <w:ins w:id="827" w:author="Cliff Breedlove" w:date="2016-12-19T14:13:00Z">
        <w:r w:rsidRPr="002B4792">
          <w:rPr>
            <w:rFonts w:ascii="Verdana" w:hAnsi="Verdana" w:hint="cs"/>
            <w:sz w:val="36"/>
            <w:szCs w:val="36"/>
            <w:rtl/>
            <w:lang w:bidi="ar-EG"/>
          </w:rPr>
          <w:t>ال</w:t>
        </w:r>
      </w:ins>
      <w:r>
        <w:rPr>
          <w:rFonts w:ascii="Verdana" w:hAnsi="Verdana" w:hint="cs"/>
          <w:sz w:val="36"/>
          <w:szCs w:val="36"/>
          <w:rtl/>
          <w:lang w:bidi="ar-EG"/>
        </w:rPr>
        <w:t>ملك الحكيم</w:t>
      </w:r>
      <w:ins w:id="828" w:author="Cliff Breedlove" w:date="2016-12-19T14:13:00Z">
        <w:r w:rsidRPr="00AA0679">
          <w:rPr>
            <w:rFonts w:asciiTheme="minorBidi" w:hAnsiTheme="minorBidi" w:hint="cs"/>
            <w:sz w:val="32"/>
            <w:szCs w:val="32"/>
            <w:vertAlign w:val="superscript"/>
            <w:rtl/>
            <w:lang w:bidi="ar-EG"/>
          </w:rPr>
          <w:t>))</w:t>
        </w:r>
      </w:ins>
      <w:r>
        <w:rPr>
          <w:rFonts w:asciiTheme="minorBidi" w:hAnsiTheme="minorBidi" w:hint="cs"/>
          <w:sz w:val="32"/>
          <w:szCs w:val="32"/>
          <w:vertAlign w:val="superscript"/>
          <w:rtl/>
          <w:lang w:bidi="ar-EG"/>
        </w:rPr>
        <w:t xml:space="preserve"> </w:t>
      </w:r>
      <w:r>
        <w:rPr>
          <w:rFonts w:asciiTheme="minorBidi" w:hAnsiTheme="minorBidi" w:hint="cs"/>
          <w:sz w:val="36"/>
          <w:szCs w:val="36"/>
          <w:rtl/>
          <w:lang w:bidi="ar-EG"/>
        </w:rPr>
        <w:t>لِجُبران خليل جُبران</w:t>
      </w:r>
    </w:p>
    <w:p w14:paraId="2BADDC6B" w14:textId="762F4CDA" w:rsidR="00AA0679" w:rsidRDefault="00AA0679" w:rsidP="00AA0679">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rFonts w:ascii="Verdana" w:hAnsi="Verdana"/>
          <w:sz w:val="20"/>
          <w:szCs w:val="20"/>
          <w:lang w:bidi="ar-EG"/>
        </w:rPr>
      </w:pPr>
      <w:ins w:id="829" w:author="Cliff Breedlove" w:date="2016-12-19T14:13:00Z">
        <w:r w:rsidRPr="00807CF4">
          <w:rPr>
            <w:rFonts w:ascii="Verdana" w:hAnsi="Verdana"/>
            <w:sz w:val="20"/>
            <w:szCs w:val="20"/>
            <w:lang w:bidi="ar-EG"/>
          </w:rPr>
          <w:t>“</w:t>
        </w:r>
      </w:ins>
      <w:r>
        <w:rPr>
          <w:rFonts w:ascii="Verdana" w:hAnsi="Verdana"/>
          <w:sz w:val="20"/>
          <w:szCs w:val="20"/>
          <w:lang w:bidi="ar-EG"/>
        </w:rPr>
        <w:t xml:space="preserve">While the people </w:t>
      </w:r>
      <w:r w:rsidRPr="00AA0679">
        <w:rPr>
          <w:rFonts w:ascii="Verdana" w:hAnsi="Verdana"/>
          <w:sz w:val="20"/>
          <w:szCs w:val="20"/>
          <w:u w:val="single"/>
          <w:lang w:bidi="ar-EG"/>
        </w:rPr>
        <w:t>were</w:t>
      </w:r>
      <w:r>
        <w:rPr>
          <w:rFonts w:ascii="Verdana" w:hAnsi="Verdana"/>
          <w:sz w:val="20"/>
          <w:szCs w:val="20"/>
          <w:lang w:bidi="ar-EG"/>
        </w:rPr>
        <w:t xml:space="preserve"> </w:t>
      </w:r>
      <w:r w:rsidRPr="00AA0679">
        <w:rPr>
          <w:rFonts w:ascii="Verdana" w:hAnsi="Verdana"/>
          <w:sz w:val="20"/>
          <w:szCs w:val="20"/>
          <w:u w:val="single"/>
          <w:lang w:bidi="ar-EG"/>
        </w:rPr>
        <w:t>sleeping</w:t>
      </w:r>
      <w:r w:rsidR="00260DCE">
        <w:rPr>
          <w:rFonts w:ascii="Verdana" w:hAnsi="Verdana"/>
          <w:sz w:val="20"/>
          <w:szCs w:val="20"/>
          <w:lang w:bidi="ar-EG"/>
        </w:rPr>
        <w:t xml:space="preserve"> . . .</w:t>
      </w:r>
      <w:r>
        <w:rPr>
          <w:rFonts w:ascii="Verdana" w:hAnsi="Verdana"/>
          <w:sz w:val="20"/>
          <w:szCs w:val="20"/>
          <w:lang w:bidi="ar-EG"/>
        </w:rPr>
        <w:t xml:space="preserve"> a witch </w:t>
      </w:r>
      <w:r w:rsidRPr="00AA0679">
        <w:rPr>
          <w:rFonts w:ascii="Verdana" w:hAnsi="Verdana"/>
          <w:sz w:val="20"/>
          <w:szCs w:val="20"/>
          <w:u w:val="single"/>
          <w:lang w:bidi="ar-EG"/>
        </w:rPr>
        <w:t>came</w:t>
      </w:r>
      <w:r>
        <w:rPr>
          <w:rFonts w:ascii="Verdana" w:hAnsi="Verdana"/>
          <w:sz w:val="20"/>
          <w:szCs w:val="20"/>
          <w:lang w:bidi="ar-EG"/>
        </w:rPr>
        <w:t xml:space="preserve"> to the city.</w:t>
      </w:r>
      <w:ins w:id="830" w:author="Cliff Breedlove" w:date="2016-12-19T14:13:00Z">
        <w:r w:rsidRPr="00807CF4">
          <w:rPr>
            <w:rFonts w:ascii="Verdana" w:hAnsi="Verdana"/>
            <w:sz w:val="20"/>
            <w:szCs w:val="20"/>
            <w:lang w:bidi="ar-EG"/>
          </w:rPr>
          <w:t>”</w:t>
        </w:r>
      </w:ins>
    </w:p>
    <w:p w14:paraId="4C0CDD1E" w14:textId="0E5C24AF" w:rsidR="00613A43" w:rsidRPr="00613A43" w:rsidRDefault="00613A43" w:rsidP="00AA0679">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831" w:author="Cliff Breedlove" w:date="2016-12-19T14:13:00Z"/>
          <w:rFonts w:ascii="Verdana" w:hAnsi="Verdana"/>
          <w:sz w:val="20"/>
          <w:szCs w:val="20"/>
          <w:lang w:bidi="ar-EG"/>
        </w:rPr>
      </w:pPr>
      <w:r>
        <w:rPr>
          <w:rFonts w:ascii="Verdana" w:hAnsi="Verdana"/>
          <w:sz w:val="20"/>
          <w:szCs w:val="20"/>
          <w:lang w:bidi="ar-EG"/>
        </w:rPr>
        <w:t xml:space="preserve">Koury, </w:t>
      </w:r>
      <w:r>
        <w:rPr>
          <w:rFonts w:ascii="Verdana" w:hAnsi="Verdana"/>
          <w:i/>
          <w:iCs/>
          <w:sz w:val="20"/>
          <w:szCs w:val="20"/>
          <w:lang w:bidi="ar-EG"/>
        </w:rPr>
        <w:t>Reader</w:t>
      </w:r>
      <w:r>
        <w:rPr>
          <w:rFonts w:ascii="Verdana" w:hAnsi="Verdana"/>
          <w:sz w:val="20"/>
          <w:szCs w:val="20"/>
          <w:lang w:bidi="ar-EG"/>
        </w:rPr>
        <w:t xml:space="preserve"> 47.</w:t>
      </w:r>
    </w:p>
    <w:p w14:paraId="52274B05" w14:textId="77777777" w:rsidR="00412E66" w:rsidRDefault="00412E66" w:rsidP="00412E66">
      <w:pPr>
        <w:spacing w:line="240" w:lineRule="auto"/>
        <w:jc w:val="both"/>
        <w:rPr>
          <w:ins w:id="832" w:author="Cliff Breedlove" w:date="2016-12-19T14:13:00Z"/>
          <w:rFonts w:ascii="Verdana" w:hAnsi="Verdana"/>
          <w:sz w:val="36"/>
          <w:szCs w:val="36"/>
          <w:rtl/>
          <w:lang w:bidi="ar-EG"/>
        </w:rPr>
      </w:pPr>
    </w:p>
    <w:p w14:paraId="4875CE2A" w14:textId="77777777" w:rsidR="008B6253" w:rsidRDefault="008B6253">
      <w:pPr>
        <w:rPr>
          <w:ins w:id="833" w:author="Cliff Breedlove" w:date="2016-12-19T14:13:00Z"/>
          <w:rFonts w:ascii="Verdana" w:hAnsi="Verdana"/>
          <w:sz w:val="36"/>
          <w:szCs w:val="36"/>
          <w:lang w:bidi="ar-EG"/>
        </w:rPr>
      </w:pPr>
      <w:ins w:id="834" w:author="Cliff Breedlove" w:date="2016-12-19T14:13:00Z">
        <w:r>
          <w:rPr>
            <w:rFonts w:ascii="Verdana" w:hAnsi="Verdana"/>
            <w:sz w:val="36"/>
            <w:szCs w:val="36"/>
            <w:lang w:bidi="ar-EG"/>
          </w:rPr>
          <w:br w:type="page"/>
        </w:r>
      </w:ins>
    </w:p>
    <w:p w14:paraId="6A7308CE" w14:textId="77777777" w:rsidR="00412E66" w:rsidRDefault="00535D91" w:rsidP="00412E66">
      <w:pPr>
        <w:spacing w:line="240" w:lineRule="auto"/>
        <w:jc w:val="both"/>
        <w:rPr>
          <w:ins w:id="835" w:author="Cliff Breedlove" w:date="2016-12-19T14:13:00Z"/>
          <w:rFonts w:ascii="Verdana" w:hAnsi="Verdana"/>
          <w:sz w:val="36"/>
          <w:szCs w:val="36"/>
          <w:rtl/>
          <w:lang w:bidi="ar-EG"/>
        </w:rPr>
      </w:pPr>
      <w:ins w:id="836"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677696" behindDoc="0" locked="0" layoutInCell="1" allowOverlap="1" wp14:anchorId="045010FD" wp14:editId="0EA86FC9">
                  <wp:simplePos x="0" y="0"/>
                  <wp:positionH relativeFrom="column">
                    <wp:posOffset>122555</wp:posOffset>
                  </wp:positionH>
                  <wp:positionV relativeFrom="paragraph">
                    <wp:posOffset>696932</wp:posOffset>
                  </wp:positionV>
                  <wp:extent cx="429414" cy="394051"/>
                  <wp:effectExtent l="0" t="0" r="27940" b="25400"/>
                  <wp:wrapNone/>
                  <wp:docPr id="13" name="Bevel 13"/>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04498FF3" w14:textId="77777777" w:rsidR="00304C18" w:rsidRPr="00C36946" w:rsidRDefault="00304C18" w:rsidP="00E52F79">
                              <w:pPr>
                                <w:jc w:val="center"/>
                                <w:rPr>
                                  <w:ins w:id="837" w:author="Cliff Breedlove" w:date="2016-12-19T14:13:00Z"/>
                                  <w:rFonts w:ascii="Algerian" w:hAnsi="Algerian"/>
                                  <w:b/>
                                  <w:bCs/>
                                  <w:lang w:bidi="ar-EG"/>
                                </w:rPr>
                              </w:pPr>
                              <w:ins w:id="838" w:author="Cliff Breedlove" w:date="2016-12-19T14:13:00Z">
                                <w:r>
                                  <w:rPr>
                                    <w:rFonts w:ascii="Algerian" w:hAnsi="Algerian"/>
                                    <w:b/>
                                    <w:bCs/>
                                    <w:lang w:bidi="ar-EG"/>
                                  </w:rPr>
                                  <w:t>4</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010FD" id="Bevel 13" o:spid="_x0000_s1041" type="#_x0000_t84" style="position:absolute;left:0;text-align:left;margin-left:9.65pt;margin-top:54.9pt;width:33.8pt;height:3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" strokecolor="#a28e6a [3206]" strokeweight=".5pt">
                  <v:fill r:id="rId11" o:title="" recolor="t" rotate="t" type="tile"/>
                  <v:imagedata recolortarget="#beaf96 [2262]"/>
                  <v:textbox>
                    <w:txbxContent>
                      <w:p w14:paraId="04498FF3" w14:textId="77777777" w:rsidR="00304C18" w:rsidRPr="00C36946" w:rsidRDefault="00304C18" w:rsidP="00E52F79">
                        <w:pPr>
                          <w:jc w:val="center"/>
                          <w:rPr>
                            <w:ins w:id="867" w:author="Cliff Breedlove" w:date="2016-12-19T14:13:00Z"/>
                            <w:rFonts w:ascii="Algerian" w:hAnsi="Algerian"/>
                            <w:b/>
                            <w:bCs/>
                            <w:lang w:bidi="ar-EG"/>
                          </w:rPr>
                        </w:pPr>
                        <w:ins w:id="868" w:author="Cliff Breedlove" w:date="2016-12-19T14:13:00Z">
                          <w:r>
                            <w:rPr>
                              <w:rFonts w:ascii="Algerian" w:hAnsi="Algerian"/>
                              <w:b/>
                              <w:bCs/>
                              <w:lang w:bidi="ar-EG"/>
                            </w:rPr>
                            <w:t>4</w:t>
                          </w:r>
                        </w:ins>
                      </w:p>
                    </w:txbxContent>
                  </v:textbox>
                </v:shape>
              </w:pict>
            </mc:Fallback>
          </mc:AlternateContent>
        </w:r>
      </w:ins>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E52F79" w14:paraId="1F4F7AE7" w14:textId="77777777" w:rsidTr="00C5409E">
        <w:trPr>
          <w:trHeight w:val="1097"/>
          <w:tblCellSpacing w:w="20" w:type="dxa"/>
        </w:trPr>
        <w:tc>
          <w:tcPr>
            <w:tcW w:w="4170" w:type="dxa"/>
            <w:shd w:val="clear" w:color="auto" w:fill="D9D1C3" w:themeFill="accent3" w:themeFillTint="66"/>
          </w:tcPr>
          <w:p w14:paraId="5A25C816" w14:textId="77777777" w:rsidR="00E52F79" w:rsidRDefault="00E52F79" w:rsidP="002A195E">
            <w:pPr>
              <w:spacing w:line="240" w:lineRule="auto"/>
              <w:jc w:val="center"/>
              <w:rPr>
                <w:rFonts w:ascii="Algerian" w:hAnsi="Algerian"/>
                <w:b/>
                <w:bCs/>
                <w:color w:val="262626" w:themeColor="text1" w:themeTint="D9"/>
                <w:sz w:val="28"/>
                <w:szCs w:val="28"/>
                <w:lang w:bidi="ar-EG"/>
              </w:rPr>
            </w:pPr>
            <w:r>
              <w:rPr>
                <w:rFonts w:ascii="Algerian" w:hAnsi="Algerian"/>
                <w:b/>
                <w:bCs/>
                <w:color w:val="262626" w:themeColor="text1" w:themeTint="D9"/>
                <w:sz w:val="28"/>
                <w:szCs w:val="28"/>
                <w:lang w:bidi="ar-EG"/>
              </w:rPr>
              <w:t>T</w:t>
            </w:r>
            <w:r w:rsidR="002A195E">
              <w:rPr>
                <w:rFonts w:ascii="Algerian" w:hAnsi="Algerian"/>
                <w:b/>
                <w:bCs/>
                <w:color w:val="262626" w:themeColor="text1" w:themeTint="D9"/>
                <w:sz w:val="28"/>
                <w:szCs w:val="28"/>
                <w:lang w:bidi="ar-EG"/>
              </w:rPr>
              <w:t>ENS</w:t>
            </w:r>
            <w:r>
              <w:rPr>
                <w:rFonts w:ascii="Algerian" w:hAnsi="Algerian"/>
                <w:b/>
                <w:bCs/>
                <w:color w:val="262626" w:themeColor="text1" w:themeTint="D9"/>
                <w:sz w:val="28"/>
                <w:szCs w:val="28"/>
                <w:lang w:bidi="ar-EG"/>
              </w:rPr>
              <w:t xml:space="preserve">e : </w:t>
            </w:r>
            <w:r w:rsidR="002A195E">
              <w:rPr>
                <w:rFonts w:ascii="Algerian" w:hAnsi="Algerian"/>
                <w:b/>
                <w:bCs/>
                <w:color w:val="262626" w:themeColor="text1" w:themeTint="D9"/>
                <w:sz w:val="28"/>
                <w:szCs w:val="28"/>
                <w:lang w:bidi="ar-EG"/>
              </w:rPr>
              <w:t>PAST</w:t>
            </w:r>
          </w:p>
          <w:p w14:paraId="7679DA7E" w14:textId="77777777" w:rsidR="002A195E" w:rsidRPr="002A195E" w:rsidRDefault="002A195E" w:rsidP="002A195E">
            <w:pPr>
              <w:spacing w:line="240" w:lineRule="auto"/>
              <w:jc w:val="center"/>
              <w:rPr>
                <w:rFonts w:ascii="Algerian" w:hAnsi="Algerian"/>
                <w:b/>
                <w:bCs/>
                <w:color w:val="262626" w:themeColor="text1" w:themeTint="D9"/>
                <w:sz w:val="28"/>
                <w:szCs w:val="28"/>
                <w:lang w:bidi="ar-EG"/>
              </w:rPr>
            </w:pPr>
            <w:r>
              <w:rPr>
                <w:rFonts w:ascii="Algerian" w:hAnsi="Algerian"/>
                <w:b/>
                <w:bCs/>
                <w:color w:val="262626" w:themeColor="text1" w:themeTint="D9"/>
                <w:sz w:val="28"/>
                <w:szCs w:val="28"/>
                <w:lang w:bidi="ar-EG"/>
              </w:rPr>
              <w:t>ASPECT: PERFECT PROGRESSIVE</w:t>
            </w:r>
          </w:p>
        </w:tc>
        <w:tc>
          <w:tcPr>
            <w:tcW w:w="4044" w:type="dxa"/>
            <w:shd w:val="clear" w:color="auto" w:fill="D9D1C3" w:themeFill="accent3" w:themeFillTint="66"/>
            <w:vAlign w:val="center"/>
          </w:tcPr>
          <w:p w14:paraId="3BC00032" w14:textId="751B57B8" w:rsidR="00E52F79" w:rsidRPr="00B02E47" w:rsidRDefault="009922D3" w:rsidP="00FD71DB">
            <w:pPr>
              <w:spacing w:line="240" w:lineRule="auto"/>
              <w:ind w:left="-8"/>
              <w:jc w:val="center"/>
              <w:rPr>
                <w:rFonts w:ascii="Algerian" w:hAnsi="Algerian"/>
                <w:b/>
                <w:bCs/>
                <w:sz w:val="36"/>
                <w:szCs w:val="36"/>
                <w:rtl/>
                <w:lang w:bidi="ar-EG"/>
              </w:rPr>
            </w:pPr>
            <w:del w:id="839" w:author="Cliff Breedlove" w:date="2016-12-19T14:13:00Z">
              <w:r w:rsidRPr="00B02E47">
                <w:rPr>
                  <w:rFonts w:ascii="Algerian" w:hAnsi="Algerian" w:hint="cs"/>
                  <w:b/>
                  <w:bCs/>
                  <w:sz w:val="36"/>
                  <w:szCs w:val="36"/>
                  <w:rtl/>
                  <w:lang w:bidi="ar-EG"/>
                </w:rPr>
                <w:delText>الصيغة</w:delText>
              </w:r>
            </w:del>
            <w:ins w:id="840" w:author="Cliff Breedlove" w:date="2016-12-19T14:13:00Z">
              <w:r w:rsidR="003D6016" w:rsidRPr="00B02E47">
                <w:rPr>
                  <w:rFonts w:ascii="Algerian" w:hAnsi="Algerian" w:hint="cs"/>
                  <w:b/>
                  <w:bCs/>
                  <w:sz w:val="36"/>
                  <w:szCs w:val="36"/>
                  <w:rtl/>
                  <w:lang w:bidi="ar-EG"/>
                </w:rPr>
                <w:t>الزمن</w:t>
              </w:r>
            </w:ins>
            <w:r w:rsidR="00B036AC" w:rsidRPr="00B02E47">
              <w:rPr>
                <w:rFonts w:ascii="Algerian" w:hAnsi="Algerian"/>
                <w:b/>
                <w:bCs/>
                <w:sz w:val="36"/>
                <w:szCs w:val="36"/>
                <w:rtl/>
                <w:lang w:bidi="ar-EG"/>
                <w:rPrChange w:id="841" w:author="Cliff Breedlove" w:date="2016-12-19T14:13:00Z">
                  <w:rPr>
                    <w:rFonts w:ascii="Algerian" w:hAnsi="Algerian"/>
                    <w:b/>
                    <w:bCs/>
                    <w:color w:val="FF0000"/>
                    <w:sz w:val="36"/>
                    <w:szCs w:val="36"/>
                    <w:rtl/>
                    <w:lang w:bidi="ar-EG"/>
                  </w:rPr>
                </w:rPrChange>
              </w:rPr>
              <w:t xml:space="preserve"> </w:t>
            </w:r>
            <w:r w:rsidR="00B036AC" w:rsidRPr="00B02E47">
              <w:rPr>
                <w:rFonts w:ascii="Algerian" w:hAnsi="Algerian" w:hint="cs"/>
                <w:b/>
                <w:bCs/>
                <w:sz w:val="36"/>
                <w:szCs w:val="36"/>
                <w:rtl/>
                <w:lang w:bidi="ar-EG"/>
              </w:rPr>
              <w:t>: الماضي</w:t>
            </w:r>
            <w:ins w:id="842" w:author="Cliff Breedlove" w:date="2016-12-19T14:13:00Z">
              <w:r w:rsidR="00B036AC" w:rsidRPr="00B02E47">
                <w:rPr>
                  <w:rFonts w:ascii="Algerian" w:hAnsi="Algerian" w:hint="cs"/>
                  <w:b/>
                  <w:bCs/>
                  <w:sz w:val="36"/>
                  <w:szCs w:val="36"/>
                  <w:rtl/>
                  <w:lang w:bidi="ar-EG"/>
                </w:rPr>
                <w:t xml:space="preserve"> أو المضارع                  (المرفوع أو المجزوم)</w:t>
              </w:r>
            </w:ins>
          </w:p>
          <w:p w14:paraId="4FD451B5" w14:textId="78F3E456" w:rsidR="00E52F79" w:rsidRPr="00B02E47" w:rsidRDefault="009922D3" w:rsidP="00B02E47">
            <w:pPr>
              <w:spacing w:line="240" w:lineRule="auto"/>
              <w:ind w:left="-8"/>
              <w:jc w:val="center"/>
              <w:rPr>
                <w:rFonts w:ascii="Algerian" w:hAnsi="Algerian"/>
                <w:b/>
                <w:bCs/>
                <w:sz w:val="24"/>
                <w:szCs w:val="24"/>
                <w:rtl/>
                <w:lang w:bidi="ar-EG"/>
              </w:rPr>
            </w:pPr>
            <w:del w:id="843" w:author="Cliff Breedlove" w:date="2016-12-19T14:13:00Z">
              <w:r w:rsidRPr="00B02E47">
                <w:rPr>
                  <w:rFonts w:ascii="Algerian" w:hAnsi="Algerian" w:hint="cs"/>
                  <w:b/>
                  <w:bCs/>
                  <w:sz w:val="36"/>
                  <w:szCs w:val="36"/>
                  <w:rtl/>
                  <w:lang w:bidi="ar-EG"/>
                </w:rPr>
                <w:delText>الصيغة</w:delText>
              </w:r>
            </w:del>
            <w:ins w:id="844" w:author="Cliff Breedlove" w:date="2016-12-19T14:13:00Z">
              <w:r w:rsidR="003D6016" w:rsidRPr="00B02E47">
                <w:rPr>
                  <w:rFonts w:ascii="Algerian" w:hAnsi="Algerian" w:hint="cs"/>
                  <w:b/>
                  <w:bCs/>
                  <w:sz w:val="36"/>
                  <w:szCs w:val="36"/>
                  <w:rtl/>
                  <w:lang w:bidi="ar-EG"/>
                </w:rPr>
                <w:t>ال</w:t>
              </w:r>
            </w:ins>
            <w:r w:rsidR="00B02E47" w:rsidRPr="00B02E47">
              <w:rPr>
                <w:rFonts w:ascii="Algerian" w:hAnsi="Algerian" w:hint="cs"/>
                <w:b/>
                <w:bCs/>
                <w:sz w:val="36"/>
                <w:szCs w:val="36"/>
                <w:rtl/>
                <w:lang w:bidi="ar-EG"/>
              </w:rPr>
              <w:t>ناحية</w:t>
            </w:r>
            <w:r w:rsidRPr="00B02E47">
              <w:rPr>
                <w:rFonts w:ascii="Algerian" w:hAnsi="Algerian" w:hint="cs"/>
                <w:b/>
                <w:bCs/>
                <w:sz w:val="36"/>
                <w:szCs w:val="36"/>
                <w:rtl/>
                <w:lang w:bidi="ar-EG"/>
              </w:rPr>
              <w:t xml:space="preserve"> </w:t>
            </w:r>
            <w:r w:rsidRPr="00B02E47">
              <w:rPr>
                <w:rFonts w:ascii="Algerian" w:hAnsi="Algerian"/>
                <w:b/>
                <w:bCs/>
                <w:sz w:val="36"/>
                <w:szCs w:val="36"/>
                <w:rtl/>
                <w:lang w:bidi="ar-EG"/>
                <w:rPrChange w:id="845" w:author="Cliff Breedlove" w:date="2016-12-19T14:13:00Z">
                  <w:rPr>
                    <w:rFonts w:ascii="Algerian" w:hAnsi="Algerian"/>
                    <w:b/>
                    <w:bCs/>
                    <w:color w:val="FF0000"/>
                    <w:sz w:val="36"/>
                    <w:szCs w:val="36"/>
                    <w:rtl/>
                    <w:lang w:bidi="ar-EG"/>
                  </w:rPr>
                </w:rPrChange>
              </w:rPr>
              <w:t xml:space="preserve">: </w:t>
            </w:r>
            <w:r w:rsidRPr="00B02E47">
              <w:rPr>
                <w:rFonts w:ascii="Algerian" w:hAnsi="Algerian" w:hint="eastAsia"/>
                <w:b/>
                <w:bCs/>
                <w:sz w:val="36"/>
                <w:szCs w:val="36"/>
                <w:rtl/>
                <w:lang w:bidi="ar-EG"/>
                <w:rPrChange w:id="846" w:author="Cliff Breedlove" w:date="2016-12-19T14:13:00Z">
                  <w:rPr>
                    <w:rFonts w:ascii="Algerian" w:hAnsi="Algerian" w:hint="eastAsia"/>
                    <w:b/>
                    <w:bCs/>
                    <w:color w:val="FF0000"/>
                    <w:sz w:val="36"/>
                    <w:szCs w:val="36"/>
                    <w:rtl/>
                    <w:lang w:bidi="ar-EG"/>
                  </w:rPr>
                </w:rPrChange>
              </w:rPr>
              <w:t>الماضي</w:t>
            </w:r>
            <w:ins w:id="847" w:author="Cliff Breedlove" w:date="2016-12-19T14:13:00Z">
              <w:r w:rsidR="003D6016" w:rsidRPr="00B02E47">
                <w:rPr>
                  <w:rFonts w:ascii="Algerian" w:hAnsi="Algerian" w:hint="cs"/>
                  <w:b/>
                  <w:bCs/>
                  <w:sz w:val="36"/>
                  <w:szCs w:val="36"/>
                  <w:rtl/>
                  <w:lang w:bidi="ar-EG"/>
                </w:rPr>
                <w:t xml:space="preserve"> المستمر</w:t>
              </w:r>
            </w:ins>
          </w:p>
        </w:tc>
      </w:tr>
    </w:tbl>
    <w:tbl>
      <w:tblPr>
        <w:tblpPr w:leftFromText="180" w:rightFromText="180" w:vertAnchor="text"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4E680F" w14:paraId="49DC6A96" w14:textId="77777777" w:rsidTr="004E680F">
        <w:trPr>
          <w:cantSplit/>
          <w:trHeight w:val="4400"/>
          <w:tblCellSpacing w:w="20" w:type="dxa"/>
        </w:trPr>
        <w:tc>
          <w:tcPr>
            <w:tcW w:w="868" w:type="dxa"/>
            <w:shd w:val="clear" w:color="auto" w:fill="D9D1C3" w:themeFill="accent3" w:themeFillTint="66"/>
            <w:textDirection w:val="tbRl"/>
          </w:tcPr>
          <w:p w14:paraId="472AA3D8" w14:textId="4A9F72E9" w:rsidR="004E680F" w:rsidRPr="00C375C8" w:rsidRDefault="004E680F" w:rsidP="004E680F">
            <w:pPr>
              <w:spacing w:line="240" w:lineRule="auto"/>
              <w:ind w:left="113" w:right="113"/>
              <w:jc w:val="center"/>
              <w:rPr>
                <w:rFonts w:ascii="Algerian" w:hAnsi="Algerian"/>
                <w:b/>
                <w:bCs/>
                <w:color w:val="262626" w:themeColor="text1" w:themeTint="D9"/>
                <w:sz w:val="36"/>
                <w:szCs w:val="36"/>
                <w:rtl/>
                <w:lang w:bidi="ar-EG"/>
              </w:rPr>
            </w:pPr>
            <w:r>
              <w:rPr>
                <w:rFonts w:ascii="Algerian" w:hAnsi="Algerian"/>
                <w:b/>
                <w:bCs/>
                <w:color w:val="262626" w:themeColor="text1" w:themeTint="D9"/>
                <w:sz w:val="28"/>
                <w:szCs w:val="28"/>
                <w:lang w:bidi="ar-EG"/>
              </w:rPr>
              <w:t xml:space="preserve">TIMe : past   </w:t>
            </w:r>
            <w:r w:rsidR="002C4A67">
              <w:rPr>
                <w:rFonts w:ascii="Algerian" w:hAnsi="Algerian" w:hint="cs"/>
                <w:b/>
                <w:bCs/>
                <w:color w:val="262626" w:themeColor="text1" w:themeTint="D9"/>
                <w:sz w:val="28"/>
                <w:szCs w:val="28"/>
                <w:rtl/>
                <w:lang w:bidi="ar-EG"/>
              </w:rPr>
              <w:t xml:space="preserve">   </w:t>
            </w:r>
            <w:ins w:id="848" w:author="Cliff Breedlove" w:date="2016-12-19T14:13:00Z">
              <w:r w:rsidR="002C4A67">
                <w:rPr>
                  <w:rFonts w:ascii="Algerian" w:hAnsi="Algerian" w:hint="cs"/>
                  <w:b/>
                  <w:bCs/>
                  <w:color w:val="262626" w:themeColor="text1" w:themeTint="D9"/>
                  <w:sz w:val="28"/>
                  <w:szCs w:val="28"/>
                  <w:rtl/>
                  <w:lang w:bidi="ar-EG"/>
                </w:rPr>
                <w:t xml:space="preserve">  </w:t>
              </w:r>
              <w:r>
                <w:rPr>
                  <w:rFonts w:ascii="Algerian" w:hAnsi="Algerian"/>
                  <w:b/>
                  <w:bCs/>
                  <w:color w:val="262626" w:themeColor="text1" w:themeTint="D9"/>
                  <w:sz w:val="28"/>
                  <w:szCs w:val="28"/>
                  <w:lang w:bidi="ar-EG"/>
                </w:rPr>
                <w:t xml:space="preserve">   </w:t>
              </w:r>
            </w:ins>
            <w:r w:rsidRPr="00C375C8">
              <w:rPr>
                <w:rFonts w:ascii="Algerian" w:hAnsi="Algerian" w:hint="cs"/>
                <w:b/>
                <w:bCs/>
                <w:color w:val="262626" w:themeColor="text1" w:themeTint="D9"/>
                <w:sz w:val="36"/>
                <w:szCs w:val="36"/>
                <w:rtl/>
                <w:lang w:bidi="ar-EG"/>
              </w:rPr>
              <w:t>ال</w:t>
            </w:r>
            <w:r w:rsidR="008B3AB4">
              <w:rPr>
                <w:rFonts w:ascii="Algerian" w:hAnsi="Algerian" w:hint="cs"/>
                <w:b/>
                <w:bCs/>
                <w:color w:val="262626" w:themeColor="text1" w:themeTint="D9"/>
                <w:sz w:val="36"/>
                <w:szCs w:val="36"/>
                <w:rtl/>
                <w:lang w:bidi="ar-EG"/>
              </w:rPr>
              <w:t>زمن</w:t>
            </w:r>
            <w:r w:rsidRPr="00C375C8">
              <w:rPr>
                <w:rFonts w:ascii="Algerian" w:hAnsi="Algerian" w:hint="cs"/>
                <w:b/>
                <w:bCs/>
                <w:color w:val="262626" w:themeColor="text1" w:themeTint="D9"/>
                <w:sz w:val="36"/>
                <w:szCs w:val="36"/>
                <w:rtl/>
                <w:lang w:bidi="ar-EG"/>
              </w:rPr>
              <w:t xml:space="preserve"> : الماضي</w:t>
            </w:r>
          </w:p>
        </w:tc>
      </w:tr>
    </w:tbl>
    <w:p w14:paraId="27F1E385" w14:textId="50F1298F" w:rsidR="00E52F79" w:rsidRPr="00C36946" w:rsidRDefault="00E52F79" w:rsidP="00E52F79">
      <w:pPr>
        <w:spacing w:line="240" w:lineRule="auto"/>
        <w:rPr>
          <w:rFonts w:asciiTheme="majorBidi" w:hAnsiTheme="majorBidi" w:cstheme="majorBidi"/>
          <w:b/>
          <w:bCs/>
          <w:color w:val="262626" w:themeColor="text1" w:themeTint="D9"/>
          <w:sz w:val="16"/>
          <w:szCs w:val="16"/>
          <w:lang w:bidi="ar-EG"/>
        </w:rPr>
      </w:pPr>
      <w:del w:id="849"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79072" behindDoc="0" locked="0" layoutInCell="1" allowOverlap="1" wp14:anchorId="4ED428AB" wp14:editId="3C28FA2B">
                  <wp:simplePos x="0" y="0"/>
                  <wp:positionH relativeFrom="column">
                    <wp:posOffset>122843</wp:posOffset>
                  </wp:positionH>
                  <wp:positionV relativeFrom="paragraph">
                    <wp:posOffset>-641420</wp:posOffset>
                  </wp:positionV>
                  <wp:extent cx="429414" cy="394051"/>
                  <wp:effectExtent l="0" t="0" r="27940" b="25400"/>
                  <wp:wrapNone/>
                  <wp:docPr id="87" name="Bevel 87"/>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0AA0A4E7" w14:textId="77777777" w:rsidR="00304C18" w:rsidRPr="00C36946" w:rsidRDefault="00304C18" w:rsidP="00E52F79">
                              <w:pPr>
                                <w:jc w:val="center"/>
                                <w:rPr>
                                  <w:del w:id="850" w:author="Cliff Breedlove" w:date="2016-12-19T14:13:00Z"/>
                                  <w:rFonts w:ascii="Algerian" w:hAnsi="Algerian"/>
                                  <w:b/>
                                  <w:bCs/>
                                  <w:lang w:bidi="ar-EG"/>
                                </w:rPr>
                              </w:pPr>
                              <w:del w:id="851" w:author="Cliff Breedlove" w:date="2016-12-19T14:13:00Z">
                                <w:r>
                                  <w:rPr>
                                    <w:rFonts w:ascii="Algerian" w:hAnsi="Algerian"/>
                                    <w:b/>
                                    <w:bCs/>
                                    <w:lang w:bidi="ar-EG"/>
                                  </w:rPr>
                                  <w:delText>4</w:delText>
                                </w:r>
                              </w:del>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428AB" id="Bevel 87" o:spid="_x0000_s1042" type="#_x0000_t84" style="position:absolute;margin-left:9.65pt;margin-top:-50.5pt;width:33.8pt;height:31.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" strokecolor="#a28e6a [3206]" strokeweight=".5pt">
                  <v:fill r:id="rId11" o:title="" recolor="t" rotate="t" type="tile"/>
                  <v:imagedata recolortarget="#beaf96 [2262]"/>
                  <v:textbox>
                    <w:txbxContent>
                      <w:p w14:paraId="0AA0A4E7" w14:textId="77777777" w:rsidR="00304C18" w:rsidRPr="00C36946" w:rsidRDefault="00304C18" w:rsidP="00E52F79">
                        <w:pPr>
                          <w:jc w:val="center"/>
                          <w:rPr>
                            <w:del w:id="882" w:author="Cliff Breedlove" w:date="2016-12-19T14:13:00Z"/>
                            <w:rFonts w:ascii="Algerian" w:hAnsi="Algerian"/>
                            <w:b/>
                            <w:bCs/>
                            <w:lang w:bidi="ar-EG"/>
                          </w:rPr>
                        </w:pPr>
                        <w:del w:id="883" w:author="Cliff Breedlove" w:date="2016-12-19T14:13:00Z">
                          <w:r>
                            <w:rPr>
                              <w:rFonts w:ascii="Algerian" w:hAnsi="Algerian"/>
                              <w:b/>
                              <w:bCs/>
                              <w:lang w:bidi="ar-EG"/>
                            </w:rPr>
                            <w:delText>4</w:delText>
                          </w:r>
                        </w:del>
                      </w:p>
                    </w:txbxContent>
                  </v:textbox>
                </v:shape>
              </w:pict>
            </mc:Fallback>
          </mc:AlternateContent>
        </w:r>
      </w:del>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76672" behindDoc="0" locked="0" layoutInCell="1" allowOverlap="1" wp14:anchorId="6ED53C7F" wp14:editId="057EC31C">
                <wp:simplePos x="0" y="0"/>
                <wp:positionH relativeFrom="column">
                  <wp:posOffset>4236085</wp:posOffset>
                </wp:positionH>
                <wp:positionV relativeFrom="paragraph">
                  <wp:posOffset>81813</wp:posOffset>
                </wp:positionV>
                <wp:extent cx="878840" cy="393700"/>
                <wp:effectExtent l="0" t="0" r="16510" b="25400"/>
                <wp:wrapNone/>
                <wp:docPr id="15" name="Bevel 15"/>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261BF156" w14:textId="77777777" w:rsidR="00304C18" w:rsidRPr="00123A01" w:rsidRDefault="00304C18" w:rsidP="00E52F79">
                            <w:pPr>
                              <w:jc w:val="center"/>
                              <w:rPr>
                                <w:b/>
                                <w:bCs/>
                                <w:sz w:val="32"/>
                                <w:szCs w:val="32"/>
                                <w:rtl/>
                                <w:lang w:bidi="ar-EG"/>
                              </w:rPr>
                            </w:pPr>
                            <w:r w:rsidRPr="00123A01">
                              <w:rPr>
                                <w:rFonts w:hint="cs"/>
                                <w:b/>
                                <w:bCs/>
                                <w:sz w:val="32"/>
                                <w:szCs w:val="32"/>
                                <w:rtl/>
                                <w:lang w:bidi="ar-EG"/>
                              </w:rPr>
                              <w:t>العربية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53C7F" id="Bevel 15" o:spid="_x0000_s1043" type="#_x0000_t84" style="position:absolute;margin-left:333.55pt;margin-top:6.45pt;width:69.2pt;height: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" strokecolor="#a28e6a [3206]" strokeweight=".5pt">
                <v:fill r:id="rId11" o:title="" recolor="t" rotate="t" type="tile"/>
                <v:imagedata recolortarget="#beaf96 [2262]"/>
                <v:textbox>
                  <w:txbxContent>
                    <w:p w14:paraId="261BF156" w14:textId="77777777" w:rsidR="00304C18" w:rsidRPr="00123A01" w:rsidRDefault="00304C18" w:rsidP="00E52F79">
                      <w:pPr>
                        <w:jc w:val="center"/>
                        <w:rPr>
                          <w:b/>
                          <w:bCs/>
                          <w:sz w:val="32"/>
                          <w:szCs w:val="32"/>
                          <w:rtl/>
                          <w:lang w:bidi="ar-EG"/>
                        </w:rPr>
                      </w:pPr>
                      <w:r w:rsidRPr="00123A01">
                        <w:rPr>
                          <w:rFonts w:hint="cs"/>
                          <w:b/>
                          <w:bCs/>
                          <w:sz w:val="32"/>
                          <w:szCs w:val="32"/>
                          <w:rtl/>
                          <w:lang w:bidi="ar-EG"/>
                        </w:rPr>
                        <w:t>العربية</w:t>
                      </w:r>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75648" behindDoc="0" locked="0" layoutInCell="1" allowOverlap="1" wp14:anchorId="6B0FBD18" wp14:editId="55D63D33">
                <wp:simplePos x="0" y="0"/>
                <wp:positionH relativeFrom="column">
                  <wp:posOffset>1544955</wp:posOffset>
                </wp:positionH>
                <wp:positionV relativeFrom="paragraph">
                  <wp:posOffset>79273</wp:posOffset>
                </wp:positionV>
                <wp:extent cx="878840" cy="393700"/>
                <wp:effectExtent l="0" t="0" r="16510" b="25400"/>
                <wp:wrapNone/>
                <wp:docPr id="16" name="Bevel 16"/>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1DA043FB" w14:textId="77777777" w:rsidR="00304C18" w:rsidRPr="00C36946" w:rsidRDefault="00304C18" w:rsidP="00E52F79">
                            <w:pPr>
                              <w:jc w:val="center"/>
                              <w:rPr>
                                <w:rFonts w:ascii="Algerian" w:hAnsi="Algerian"/>
                                <w:b/>
                                <w:bCs/>
                                <w:lang w:bidi="ar-EG"/>
                              </w:rPr>
                            </w:pPr>
                            <w:r w:rsidRPr="00C36946">
                              <w:rPr>
                                <w:rFonts w:ascii="Algerian" w:hAnsi="Algerian"/>
                                <w:b/>
                                <w:bCs/>
                                <w:lang w:bidi="ar-EG"/>
                              </w:rPr>
                              <w:t>English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FBD18" id="Bevel 16" o:spid="_x0000_s1044" type="#_x0000_t84" style="position:absolute;margin-left:121.65pt;margin-top:6.25pt;width:69.2pt;height:3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" strokecolor="#a28e6a [3206]" strokeweight=".5pt">
                <v:fill r:id="rId11" o:title="" recolor="t" rotate="t" type="tile"/>
                <v:imagedata recolortarget="#beaf96 [2262]"/>
                <v:textbox>
                  <w:txbxContent>
                    <w:p w14:paraId="1DA043FB" w14:textId="77777777" w:rsidR="00304C18" w:rsidRPr="00C36946" w:rsidRDefault="00304C18" w:rsidP="00E52F79">
                      <w:pPr>
                        <w:jc w:val="center"/>
                        <w:rPr>
                          <w:rFonts w:ascii="Algerian" w:hAnsi="Algerian"/>
                          <w:b/>
                          <w:bCs/>
                          <w:lang w:bidi="ar-EG"/>
                        </w:rPr>
                      </w:pPr>
                      <w:r w:rsidRPr="00C36946">
                        <w:rPr>
                          <w:rFonts w:ascii="Algerian" w:hAnsi="Algerian"/>
                          <w:b/>
                          <w:bCs/>
                          <w:lang w:bidi="ar-EG"/>
                        </w:rPr>
                        <w:t>English</w:t>
                      </w:r>
                    </w:p>
                  </w:txbxContent>
                </v:textbox>
              </v:shape>
            </w:pict>
          </mc:Fallback>
        </mc:AlternateContent>
      </w:r>
    </w:p>
    <w:p w14:paraId="05B235CB" w14:textId="77777777" w:rsidR="00E52F79" w:rsidRPr="00C044A1" w:rsidRDefault="00E52F79" w:rsidP="00E52F79">
      <w:pPr>
        <w:spacing w:line="360" w:lineRule="auto"/>
        <w:jc w:val="center"/>
        <w:rPr>
          <w:rFonts w:ascii="Algerian" w:hAnsi="Algerian"/>
          <w:b/>
          <w:bCs/>
          <w:color w:val="262626" w:themeColor="text1" w:themeTint="D9"/>
          <w:sz w:val="24"/>
          <w:szCs w:val="24"/>
          <w:rtl/>
          <w:lang w:bidi="ar-EG"/>
        </w:rPr>
      </w:pPr>
      <w:r>
        <w:rPr>
          <w:rFonts w:ascii="Algerian" w:hAnsi="Algerian" w:hint="cs"/>
          <w:b/>
          <w:bCs/>
          <w:color w:val="262626" w:themeColor="text1" w:themeTint="D9"/>
          <w:sz w:val="32"/>
          <w:szCs w:val="32"/>
          <w:rtl/>
          <w:lang w:bidi="ar-EG"/>
        </w:rPr>
        <w:t xml:space="preserve">   </w:t>
      </w:r>
    </w:p>
    <w:p w14:paraId="20C6635F" w14:textId="0B12197E" w:rsidR="00E52F79" w:rsidRDefault="00E52F79" w:rsidP="00D75ADA">
      <w:pPr>
        <w:spacing w:line="240" w:lineRule="auto"/>
        <w:jc w:val="both"/>
        <w:rPr>
          <w:rFonts w:ascii="Verdana" w:hAnsi="Verdana"/>
          <w:sz w:val="24"/>
          <w:szCs w:val="24"/>
          <w:lang w:bidi="ar-EG"/>
        </w:rPr>
      </w:pPr>
      <w:r>
        <w:rPr>
          <w:rFonts w:ascii="Verdana" w:hAnsi="Verdana"/>
          <w:sz w:val="24"/>
          <w:szCs w:val="24"/>
          <w:lang w:bidi="ar-EG"/>
        </w:rPr>
        <w:t xml:space="preserve">1. </w:t>
      </w:r>
      <w:r w:rsidRPr="007B28FE">
        <w:rPr>
          <w:rFonts w:ascii="Verdana" w:hAnsi="Verdana"/>
          <w:sz w:val="16"/>
          <w:rPrChange w:id="852" w:author="Cliff Breedlove" w:date="2016-12-19T14:13:00Z">
            <w:rPr>
              <w:rFonts w:ascii="Verdana" w:hAnsi="Verdana"/>
              <w:sz w:val="20"/>
            </w:rPr>
          </w:rPrChange>
        </w:rPr>
        <w:t xml:space="preserve">S – </w:t>
      </w:r>
      <w:r w:rsidRPr="007B28FE">
        <w:rPr>
          <w:rFonts w:ascii="Verdana" w:hAnsi="Verdana"/>
          <w:sz w:val="16"/>
          <w:u w:val="single"/>
          <w:rPrChange w:id="853" w:author="Cliff Breedlove" w:date="2016-12-19T14:13:00Z">
            <w:rPr>
              <w:rFonts w:ascii="Verdana" w:hAnsi="Verdana"/>
              <w:sz w:val="20"/>
              <w:u w:val="single"/>
            </w:rPr>
          </w:rPrChange>
        </w:rPr>
        <w:t>PRI pst</w:t>
      </w:r>
      <w:r w:rsidRPr="007B28FE">
        <w:rPr>
          <w:rFonts w:ascii="Verdana" w:hAnsi="Verdana"/>
          <w:sz w:val="16"/>
          <w:rPrChange w:id="854" w:author="Cliff Breedlove" w:date="2016-12-19T14:13:00Z">
            <w:rPr>
              <w:rFonts w:ascii="Verdana" w:hAnsi="Verdana"/>
              <w:sz w:val="20"/>
            </w:rPr>
          </w:rPrChange>
        </w:rPr>
        <w:t xml:space="preserve"> – </w:t>
      </w:r>
      <w:r w:rsidRPr="007B28FE">
        <w:rPr>
          <w:rFonts w:ascii="Verdana" w:hAnsi="Verdana"/>
          <w:sz w:val="16"/>
          <w:u w:val="single"/>
          <w:rPrChange w:id="855" w:author="Cliff Breedlove" w:date="2016-12-19T14:13:00Z">
            <w:rPr>
              <w:rFonts w:ascii="Verdana" w:hAnsi="Verdana"/>
              <w:sz w:val="20"/>
              <w:u w:val="single"/>
            </w:rPr>
          </w:rPrChange>
        </w:rPr>
        <w:t>PRI</w:t>
      </w:r>
      <w:r w:rsidR="00D43C79" w:rsidRPr="007B28FE">
        <w:rPr>
          <w:rFonts w:ascii="Verdana" w:hAnsi="Verdana"/>
          <w:sz w:val="16"/>
          <w:u w:val="single"/>
          <w:rPrChange w:id="856" w:author="Cliff Breedlove" w:date="2016-12-19T14:13:00Z">
            <w:rPr>
              <w:rFonts w:ascii="Verdana" w:hAnsi="Verdana"/>
              <w:sz w:val="20"/>
              <w:u w:val="single"/>
            </w:rPr>
          </w:rPrChange>
        </w:rPr>
        <w:t>/PART</w:t>
      </w:r>
      <w:r w:rsidRPr="007B28FE">
        <w:rPr>
          <w:rFonts w:ascii="Verdana" w:hAnsi="Verdana"/>
          <w:sz w:val="16"/>
          <w:u w:val="single"/>
          <w:rPrChange w:id="857" w:author="Cliff Breedlove" w:date="2016-12-19T14:13:00Z">
            <w:rPr>
              <w:rFonts w:ascii="Verdana" w:hAnsi="Verdana"/>
              <w:sz w:val="20"/>
              <w:u w:val="single"/>
            </w:rPr>
          </w:rPrChange>
        </w:rPr>
        <w:t xml:space="preserve"> pst</w:t>
      </w:r>
      <w:r w:rsidRPr="007B28FE">
        <w:rPr>
          <w:rFonts w:ascii="Verdana" w:hAnsi="Verdana"/>
          <w:sz w:val="16"/>
          <w:rPrChange w:id="858" w:author="Cliff Breedlove" w:date="2016-12-19T14:13:00Z">
            <w:rPr>
              <w:rFonts w:ascii="Verdana" w:hAnsi="Verdana"/>
              <w:sz w:val="20"/>
            </w:rPr>
          </w:rPrChange>
        </w:rPr>
        <w:t xml:space="preserve"> – </w:t>
      </w:r>
      <w:r w:rsidRPr="007B28FE">
        <w:rPr>
          <w:rFonts w:ascii="Verdana" w:hAnsi="Verdana"/>
          <w:sz w:val="16"/>
          <w:u w:val="single"/>
          <w:rPrChange w:id="859" w:author="Cliff Breedlove" w:date="2016-12-19T14:13:00Z">
            <w:rPr>
              <w:rFonts w:ascii="Verdana" w:hAnsi="Verdana"/>
              <w:sz w:val="20"/>
              <w:u w:val="single"/>
            </w:rPr>
          </w:rPrChange>
        </w:rPr>
        <w:t>PART pre</w:t>
      </w:r>
      <w:r w:rsidRPr="007B28FE">
        <w:rPr>
          <w:rFonts w:ascii="Verdana" w:hAnsi="Verdana"/>
          <w:sz w:val="16"/>
          <w:rPrChange w:id="860" w:author="Cliff Breedlove" w:date="2016-12-19T14:13:00Z">
            <w:rPr>
              <w:rFonts w:ascii="Verdana" w:hAnsi="Verdana"/>
              <w:sz w:val="20"/>
            </w:rPr>
          </w:rPrChange>
        </w:rPr>
        <w:t xml:space="preserve"> – ADV</w:t>
      </w:r>
      <w:r w:rsidRPr="00BE5BB6">
        <w:rPr>
          <w:rFonts w:ascii="Verdana" w:hAnsi="Verdana"/>
          <w:sz w:val="16"/>
          <w:rPrChange w:id="861" w:author="Cliff Breedlove" w:date="2016-12-19T14:13:00Z">
            <w:rPr>
              <w:rFonts w:ascii="Verdana" w:hAnsi="Verdana"/>
              <w:sz w:val="20"/>
            </w:rPr>
          </w:rPrChange>
        </w:rPr>
        <w:t xml:space="preserve"> </w:t>
      </w:r>
      <w:r w:rsidRPr="00BE5BB6">
        <w:rPr>
          <w:rFonts w:ascii="Verdana" w:hAnsi="Verdana"/>
          <w:sz w:val="16"/>
          <w:rPrChange w:id="862" w:author="Cliff Breedlove" w:date="2016-12-19T14:13:00Z">
            <w:rPr>
              <w:rFonts w:ascii="Verdana" w:hAnsi="Verdana"/>
              <w:sz w:val="20"/>
            </w:rPr>
          </w:rPrChange>
        </w:rPr>
        <w:tab/>
      </w:r>
      <w:r w:rsidRPr="00BE5BB6">
        <w:rPr>
          <w:rFonts w:ascii="Verdana" w:hAnsi="Verdana"/>
          <w:sz w:val="16"/>
          <w:rPrChange w:id="863" w:author="Cliff Breedlove" w:date="2016-12-19T14:13:00Z">
            <w:rPr>
              <w:rFonts w:ascii="Verdana" w:hAnsi="Verdana"/>
              <w:sz w:val="20"/>
            </w:rPr>
          </w:rPrChange>
        </w:rPr>
        <w:tab/>
      </w:r>
      <w:r w:rsidRPr="00BE5BB6">
        <w:rPr>
          <w:rFonts w:ascii="Verdana" w:hAnsi="Verdana"/>
          <w:sz w:val="16"/>
          <w:rPrChange w:id="864" w:author="Cliff Breedlove" w:date="2016-12-19T14:13:00Z">
            <w:rPr>
              <w:rFonts w:ascii="Verdana" w:hAnsi="Verdana"/>
              <w:sz w:val="20"/>
            </w:rPr>
          </w:rPrChange>
        </w:rPr>
        <w:tab/>
      </w:r>
      <w:r w:rsidRPr="00BE5BB6">
        <w:rPr>
          <w:rFonts w:ascii="Verdana" w:hAnsi="Verdana"/>
          <w:sz w:val="16"/>
          <w:rPrChange w:id="865" w:author="Cliff Breedlove" w:date="2016-12-19T14:13:00Z">
            <w:rPr>
              <w:rFonts w:ascii="Verdana" w:hAnsi="Verdana"/>
              <w:sz w:val="20"/>
            </w:rPr>
          </w:rPrChange>
        </w:rPr>
        <w:tab/>
        <w:t xml:space="preserve">        </w:t>
      </w:r>
    </w:p>
    <w:p w14:paraId="75DEF6F2" w14:textId="77777777" w:rsidR="00E52F79" w:rsidRDefault="00E52F79" w:rsidP="00E52F79">
      <w:pPr>
        <w:spacing w:line="240" w:lineRule="auto"/>
        <w:jc w:val="both"/>
        <w:rPr>
          <w:rFonts w:ascii="Verdana" w:hAnsi="Verdana"/>
          <w:sz w:val="36"/>
          <w:szCs w:val="36"/>
          <w:rtl/>
          <w:lang w:bidi="ar-EG"/>
        </w:rPr>
      </w:pPr>
      <w:r>
        <w:rPr>
          <w:rFonts w:ascii="Verdana" w:hAnsi="Verdana"/>
          <w:sz w:val="24"/>
          <w:szCs w:val="24"/>
          <w:lang w:bidi="ar-EG"/>
        </w:rPr>
        <w:t xml:space="preserve">The student </w:t>
      </w:r>
      <w:r>
        <w:rPr>
          <w:rFonts w:ascii="Verdana" w:hAnsi="Verdana"/>
          <w:sz w:val="24"/>
          <w:szCs w:val="24"/>
          <w:u w:val="single"/>
          <w:lang w:bidi="ar-EG"/>
        </w:rPr>
        <w:t>had</w:t>
      </w:r>
      <w:r w:rsidRPr="00FC4749">
        <w:rPr>
          <w:rFonts w:ascii="Verdana" w:hAnsi="Verdana"/>
          <w:sz w:val="24"/>
          <w:szCs w:val="24"/>
          <w:lang w:bidi="ar-EG"/>
        </w:rPr>
        <w:t xml:space="preserve"> </w:t>
      </w:r>
      <w:r>
        <w:rPr>
          <w:rFonts w:ascii="Verdana" w:hAnsi="Verdana"/>
          <w:sz w:val="24"/>
          <w:szCs w:val="24"/>
          <w:u w:val="single"/>
          <w:lang w:bidi="ar-EG"/>
        </w:rPr>
        <w:t>been</w:t>
      </w:r>
      <w:r w:rsidRPr="00FC4749">
        <w:rPr>
          <w:rFonts w:ascii="Verdana" w:hAnsi="Verdana"/>
          <w:sz w:val="24"/>
          <w:szCs w:val="24"/>
          <w:lang w:bidi="ar-EG"/>
        </w:rPr>
        <w:t xml:space="preserve"> </w:t>
      </w:r>
      <w:r>
        <w:rPr>
          <w:rFonts w:ascii="Verdana" w:hAnsi="Verdana"/>
          <w:sz w:val="24"/>
          <w:szCs w:val="24"/>
          <w:u w:val="single"/>
          <w:lang w:bidi="ar-EG"/>
        </w:rPr>
        <w:t>studying</w:t>
      </w:r>
      <w:r>
        <w:rPr>
          <w:rFonts w:ascii="Verdana" w:hAnsi="Verdana"/>
          <w:sz w:val="24"/>
          <w:szCs w:val="24"/>
          <w:lang w:bidi="ar-EG"/>
        </w:rPr>
        <w:t xml:space="preserve"> for three hours.</w:t>
      </w:r>
      <w:r>
        <w:rPr>
          <w:rFonts w:ascii="Verdana" w:hAnsi="Verdana" w:hint="cs"/>
          <w:sz w:val="36"/>
          <w:szCs w:val="36"/>
          <w:rtl/>
          <w:lang w:bidi="ar-EG"/>
        </w:rPr>
        <w:t xml:space="preserve"> </w:t>
      </w:r>
    </w:p>
    <w:p w14:paraId="05B48E0A" w14:textId="77777777" w:rsidR="00E52F79" w:rsidRPr="007B28FE" w:rsidRDefault="00E52F79" w:rsidP="00F52626">
      <w:pPr>
        <w:spacing w:line="240" w:lineRule="auto"/>
        <w:rPr>
          <w:rFonts w:ascii="Verdana" w:hAnsi="Verdana"/>
          <w:sz w:val="16"/>
          <w:szCs w:val="16"/>
          <w:u w:val="single"/>
          <w:rtl/>
          <w:lang w:bidi="ar-EG"/>
          <w:rPrChange w:id="866" w:author="Cliff Breedlove" w:date="2016-12-19T14:13:00Z">
            <w:rPr>
              <w:rFonts w:ascii="Verdana" w:hAnsi="Verdana"/>
              <w:sz w:val="36"/>
              <w:szCs w:val="36"/>
              <w:u w:val="single"/>
              <w:rtl/>
              <w:lang w:bidi="ar-EG"/>
            </w:rPr>
          </w:rPrChange>
        </w:rPr>
      </w:pPr>
      <w:r w:rsidRPr="00BE5BB6">
        <w:rPr>
          <w:rFonts w:ascii="Verdana" w:hAnsi="Verdana"/>
          <w:sz w:val="16"/>
          <w:rPrChange w:id="867" w:author="Cliff Breedlove" w:date="2016-12-19T14:13:00Z">
            <w:rPr>
              <w:rFonts w:ascii="Verdana" w:hAnsi="Verdana"/>
              <w:sz w:val="20"/>
            </w:rPr>
          </w:rPrChange>
        </w:rPr>
        <w:tab/>
      </w:r>
      <w:r w:rsidRPr="00BE5BB6">
        <w:rPr>
          <w:rFonts w:ascii="Verdana" w:hAnsi="Verdana"/>
          <w:sz w:val="16"/>
          <w:rPrChange w:id="868" w:author="Cliff Breedlove" w:date="2016-12-19T14:13:00Z">
            <w:rPr>
              <w:rFonts w:ascii="Verdana" w:hAnsi="Verdana"/>
              <w:sz w:val="20"/>
            </w:rPr>
          </w:rPrChange>
        </w:rPr>
        <w:tab/>
      </w:r>
      <w:r w:rsidRPr="00BE5BB6">
        <w:rPr>
          <w:rFonts w:ascii="Verdana" w:hAnsi="Verdana"/>
          <w:sz w:val="16"/>
          <w:rPrChange w:id="869" w:author="Cliff Breedlove" w:date="2016-12-19T14:13:00Z">
            <w:rPr>
              <w:rFonts w:ascii="Verdana" w:hAnsi="Verdana"/>
              <w:sz w:val="20"/>
            </w:rPr>
          </w:rPrChange>
        </w:rPr>
        <w:tab/>
      </w:r>
      <w:r w:rsidRPr="00BE5BB6">
        <w:rPr>
          <w:rFonts w:ascii="Verdana" w:hAnsi="Verdana"/>
          <w:sz w:val="16"/>
          <w:rPrChange w:id="870" w:author="Cliff Breedlove" w:date="2016-12-19T14:13:00Z">
            <w:rPr>
              <w:rFonts w:ascii="Verdana" w:hAnsi="Verdana"/>
              <w:sz w:val="20"/>
            </w:rPr>
          </w:rPrChange>
        </w:rPr>
        <w:tab/>
        <w:t xml:space="preserve">     </w:t>
      </w:r>
      <w:ins w:id="871" w:author="Cliff Breedlove" w:date="2016-12-19T14:13:00Z">
        <w:r w:rsidR="00F52626" w:rsidRPr="00BE5BB6">
          <w:rPr>
            <w:rFonts w:ascii="Verdana" w:hAnsi="Verdana"/>
            <w:sz w:val="16"/>
            <w:szCs w:val="20"/>
            <w:lang w:bidi="ar-EG"/>
          </w:rPr>
          <w:tab/>
        </w:r>
      </w:ins>
      <w:r w:rsidR="00F52626" w:rsidRPr="00BE5BB6">
        <w:rPr>
          <w:rFonts w:ascii="Verdana" w:hAnsi="Verdana"/>
          <w:sz w:val="16"/>
          <w:rPrChange w:id="872" w:author="Cliff Breedlove" w:date="2016-12-19T14:13:00Z">
            <w:rPr>
              <w:rFonts w:ascii="Verdana" w:hAnsi="Verdana"/>
              <w:sz w:val="20"/>
            </w:rPr>
          </w:rPrChange>
        </w:rPr>
        <w:tab/>
      </w:r>
      <w:r w:rsidR="00F52626" w:rsidRPr="00BE5BB6">
        <w:rPr>
          <w:rFonts w:ascii="Verdana" w:hAnsi="Verdana"/>
          <w:sz w:val="16"/>
          <w:rPrChange w:id="873" w:author="Cliff Breedlove" w:date="2016-12-19T14:13:00Z">
            <w:rPr>
              <w:rFonts w:ascii="Verdana" w:hAnsi="Verdana"/>
              <w:sz w:val="20"/>
            </w:rPr>
          </w:rPrChange>
        </w:rPr>
        <w:tab/>
      </w:r>
      <w:r w:rsidR="007B28FE" w:rsidRPr="00BE5BB6">
        <w:rPr>
          <w:rFonts w:ascii="Verdana" w:hAnsi="Verdana"/>
          <w:sz w:val="16"/>
          <w:rPrChange w:id="874" w:author="Cliff Breedlove" w:date="2016-12-19T14:13:00Z">
            <w:rPr>
              <w:rFonts w:ascii="Verdana" w:hAnsi="Verdana"/>
              <w:sz w:val="20"/>
            </w:rPr>
          </w:rPrChange>
        </w:rPr>
        <w:tab/>
      </w:r>
      <w:r w:rsidR="00F52626" w:rsidRPr="007B28FE">
        <w:rPr>
          <w:rFonts w:ascii="Verdana" w:hAnsi="Verdana"/>
          <w:sz w:val="16"/>
          <w:rPrChange w:id="875" w:author="Cliff Breedlove" w:date="2016-12-19T14:13:00Z">
            <w:rPr>
              <w:rFonts w:ascii="Verdana" w:hAnsi="Verdana"/>
              <w:sz w:val="20"/>
            </w:rPr>
          </w:rPrChange>
        </w:rPr>
        <w:t xml:space="preserve">ADV – </w:t>
      </w:r>
      <w:r w:rsidR="00F52626" w:rsidRPr="007B28FE">
        <w:rPr>
          <w:rFonts w:ascii="Verdana" w:hAnsi="Verdana"/>
          <w:sz w:val="16"/>
          <w:u w:val="single"/>
          <w:rPrChange w:id="876" w:author="Cliff Breedlove" w:date="2016-12-19T14:13:00Z">
            <w:rPr>
              <w:rFonts w:ascii="Verdana" w:hAnsi="Verdana"/>
              <w:sz w:val="20"/>
              <w:u w:val="single"/>
            </w:rPr>
          </w:rPrChange>
        </w:rPr>
        <w:t>V pre ind</w:t>
      </w:r>
      <w:r w:rsidR="00F52626" w:rsidRPr="007B28FE">
        <w:rPr>
          <w:rFonts w:ascii="Verdana" w:hAnsi="Verdana"/>
          <w:sz w:val="16"/>
          <w:rPrChange w:id="877" w:author="Cliff Breedlove" w:date="2016-12-19T14:13:00Z">
            <w:rPr>
              <w:rFonts w:ascii="Verdana" w:hAnsi="Verdana"/>
              <w:sz w:val="20"/>
            </w:rPr>
          </w:rPrChange>
        </w:rPr>
        <w:t xml:space="preserve"> – S – </w:t>
      </w:r>
      <w:r w:rsidR="00F52626" w:rsidRPr="007B28FE">
        <w:rPr>
          <w:rFonts w:ascii="Verdana" w:hAnsi="Verdana"/>
          <w:sz w:val="16"/>
          <w:u w:val="single"/>
          <w:rPrChange w:id="878" w:author="Cliff Breedlove" w:date="2016-12-19T14:13:00Z">
            <w:rPr>
              <w:rFonts w:ascii="Verdana" w:hAnsi="Verdana"/>
              <w:sz w:val="20"/>
              <w:u w:val="single"/>
            </w:rPr>
          </w:rPrChange>
        </w:rPr>
        <w:t>PRI pst</w:t>
      </w:r>
      <w:r w:rsidR="00F52626" w:rsidRPr="007B28FE">
        <w:rPr>
          <w:rFonts w:ascii="Verdana" w:hAnsi="Verdana"/>
          <w:sz w:val="16"/>
          <w:rPrChange w:id="879" w:author="Cliff Breedlove" w:date="2016-12-19T14:13:00Z">
            <w:rPr>
              <w:rFonts w:ascii="Verdana" w:hAnsi="Verdana"/>
              <w:sz w:val="20"/>
            </w:rPr>
          </w:rPrChange>
        </w:rPr>
        <w:t xml:space="preserve"> - PTL</w:t>
      </w:r>
    </w:p>
    <w:p w14:paraId="7AB9CD4D" w14:textId="77777777" w:rsidR="00E52F79" w:rsidRPr="00BE5BB6" w:rsidRDefault="00E470E0" w:rsidP="00E470E0">
      <w:pPr>
        <w:spacing w:line="240" w:lineRule="auto"/>
        <w:jc w:val="right"/>
        <w:rPr>
          <w:rFonts w:ascii="Verdana" w:hAnsi="Verdana"/>
          <w:sz w:val="16"/>
          <w:szCs w:val="20"/>
          <w:rtl/>
          <w:lang w:bidi="ar-EG"/>
          <w:rPrChange w:id="880" w:author="Cliff Breedlove" w:date="2016-12-19T14:13:00Z">
            <w:rPr>
              <w:rFonts w:ascii="Verdana" w:hAnsi="Verdana"/>
              <w:sz w:val="20"/>
              <w:szCs w:val="20"/>
              <w:rtl/>
              <w:lang w:bidi="ar-EG"/>
            </w:rPr>
          </w:rPrChange>
        </w:rPr>
      </w:pPr>
      <w:r w:rsidRPr="00E470E0">
        <w:rPr>
          <w:rFonts w:ascii="Verdana" w:hAnsi="Verdana" w:hint="cs"/>
          <w:sz w:val="36"/>
          <w:szCs w:val="36"/>
          <w:rtl/>
          <w:lang w:bidi="ar-EG"/>
        </w:rPr>
        <w:t xml:space="preserve">قَدْ </w:t>
      </w:r>
      <w:r w:rsidR="00E52F79" w:rsidRPr="00B8202F">
        <w:rPr>
          <w:rFonts w:ascii="Verdana" w:hAnsi="Verdana" w:hint="cs"/>
          <w:sz w:val="36"/>
          <w:szCs w:val="36"/>
          <w:u w:val="single"/>
          <w:rtl/>
          <w:lang w:bidi="ar-EG"/>
        </w:rPr>
        <w:t>كانَ</w:t>
      </w:r>
      <w:r w:rsidR="00E52F79">
        <w:rPr>
          <w:rFonts w:ascii="Verdana" w:hAnsi="Verdana" w:hint="cs"/>
          <w:b/>
          <w:bCs/>
          <w:sz w:val="36"/>
          <w:szCs w:val="36"/>
          <w:rtl/>
          <w:lang w:bidi="ar-EG"/>
        </w:rPr>
        <w:t xml:space="preserve"> </w:t>
      </w:r>
      <w:r w:rsidR="00E52F79">
        <w:rPr>
          <w:rFonts w:ascii="Verdana" w:hAnsi="Verdana" w:hint="cs"/>
          <w:sz w:val="36"/>
          <w:szCs w:val="36"/>
          <w:rtl/>
          <w:lang w:bidi="ar-EG"/>
        </w:rPr>
        <w:t xml:space="preserve">الطّالِبُ </w:t>
      </w:r>
      <w:r w:rsidR="00E52F79" w:rsidRPr="008F4CB6">
        <w:rPr>
          <w:rFonts w:ascii="Verdana" w:hAnsi="Verdana" w:hint="cs"/>
          <w:sz w:val="36"/>
          <w:szCs w:val="36"/>
          <w:u w:val="single"/>
          <w:rtl/>
          <w:lang w:bidi="ar-EG"/>
        </w:rPr>
        <w:t>يَدْرُسُ</w:t>
      </w:r>
      <w:r w:rsidR="00E52F79">
        <w:rPr>
          <w:rFonts w:ascii="Verdana" w:hAnsi="Verdana" w:hint="cs"/>
          <w:sz w:val="36"/>
          <w:szCs w:val="36"/>
          <w:rtl/>
          <w:lang w:bidi="ar-EG"/>
        </w:rPr>
        <w:t xml:space="preserve"> </w:t>
      </w:r>
      <w:r>
        <w:rPr>
          <w:rFonts w:ascii="Verdana" w:hAnsi="Verdana" w:hint="cs"/>
          <w:sz w:val="36"/>
          <w:szCs w:val="36"/>
          <w:rtl/>
          <w:lang w:bidi="ar-EG"/>
        </w:rPr>
        <w:t>ثَلاثَ ساعاتٍ</w:t>
      </w:r>
      <w:r w:rsidR="00E52F79">
        <w:rPr>
          <w:rFonts w:ascii="Verdana" w:hAnsi="Verdana" w:hint="cs"/>
          <w:sz w:val="36"/>
          <w:szCs w:val="36"/>
          <w:rtl/>
          <w:lang w:bidi="ar-EG"/>
        </w:rPr>
        <w:t xml:space="preserve">.                                </w:t>
      </w:r>
    </w:p>
    <w:p w14:paraId="4506019A" w14:textId="77777777" w:rsidR="00E52F79" w:rsidRDefault="00435FD2" w:rsidP="00E52F79">
      <w:pPr>
        <w:spacing w:line="240" w:lineRule="auto"/>
        <w:jc w:val="both"/>
        <w:rPr>
          <w:rFonts w:ascii="Verdana" w:hAnsi="Verdana"/>
          <w:sz w:val="36"/>
          <w:szCs w:val="36"/>
          <w:rtl/>
          <w:lang w:bidi="ar-EG"/>
        </w:rPr>
      </w:pPr>
      <w:r>
        <w:rPr>
          <w:lang w:bidi="ar-EG"/>
        </w:rPr>
        <w:pict w14:anchorId="0AD6B4C9">
          <v:rect id="_x0000_i1036" style="width:0;height:1.5pt" o:hralign="right" o:hrstd="t" o:hr="t" fillcolor="#a0a0a0" stroked="f"/>
        </w:pict>
      </w:r>
    </w:p>
    <w:p w14:paraId="127849E3" w14:textId="77777777" w:rsidR="00E52F79" w:rsidRDefault="00E52F79" w:rsidP="00C36FD6">
      <w:pPr>
        <w:spacing w:line="240" w:lineRule="auto"/>
        <w:jc w:val="both"/>
        <w:rPr>
          <w:rFonts w:ascii="Verdana" w:hAnsi="Verdana"/>
          <w:sz w:val="24"/>
          <w:szCs w:val="24"/>
          <w:lang w:bidi="ar-EG"/>
        </w:rPr>
      </w:pPr>
      <w:r>
        <w:rPr>
          <w:rFonts w:ascii="Verdana" w:hAnsi="Verdana"/>
          <w:sz w:val="24"/>
          <w:szCs w:val="24"/>
          <w:lang w:bidi="ar-EG"/>
        </w:rPr>
        <w:t xml:space="preserve">2. </w:t>
      </w:r>
      <w:r w:rsidRPr="00BE5BB6">
        <w:rPr>
          <w:rFonts w:ascii="Verdana" w:hAnsi="Verdana"/>
          <w:sz w:val="16"/>
          <w:rPrChange w:id="881" w:author="Cliff Breedlove" w:date="2016-12-19T14:13:00Z">
            <w:rPr>
              <w:rFonts w:ascii="Verdana" w:hAnsi="Verdana"/>
              <w:sz w:val="20"/>
            </w:rPr>
          </w:rPrChange>
        </w:rPr>
        <w:t xml:space="preserve">S – </w:t>
      </w:r>
      <w:r w:rsidRPr="00BE5BB6">
        <w:rPr>
          <w:rFonts w:ascii="Verdana" w:hAnsi="Verdana"/>
          <w:sz w:val="16"/>
          <w:u w:val="single"/>
          <w:rPrChange w:id="882" w:author="Cliff Breedlove" w:date="2016-12-19T14:13:00Z">
            <w:rPr>
              <w:rFonts w:ascii="Verdana" w:hAnsi="Verdana"/>
              <w:sz w:val="20"/>
              <w:u w:val="single"/>
            </w:rPr>
          </w:rPrChange>
        </w:rPr>
        <w:t>PRI pst</w:t>
      </w:r>
      <w:r w:rsidRPr="00BE5BB6">
        <w:rPr>
          <w:rFonts w:ascii="Verdana" w:hAnsi="Verdana"/>
          <w:sz w:val="16"/>
          <w:rPrChange w:id="883" w:author="Cliff Breedlove" w:date="2016-12-19T14:13:00Z">
            <w:rPr>
              <w:rFonts w:ascii="Verdana" w:hAnsi="Verdana"/>
              <w:sz w:val="20"/>
            </w:rPr>
          </w:rPrChange>
        </w:rPr>
        <w:t xml:space="preserve"> – NEG – </w:t>
      </w:r>
      <w:r w:rsidR="000709B0" w:rsidRPr="00BE5BB6">
        <w:rPr>
          <w:rFonts w:ascii="Verdana" w:hAnsi="Verdana"/>
          <w:sz w:val="16"/>
          <w:u w:val="single"/>
          <w:rPrChange w:id="884" w:author="Cliff Breedlove" w:date="2016-12-19T14:13:00Z">
            <w:rPr>
              <w:rFonts w:ascii="Verdana" w:hAnsi="Verdana"/>
              <w:sz w:val="20"/>
              <w:u w:val="single"/>
            </w:rPr>
          </w:rPrChange>
        </w:rPr>
        <w:t>PRI</w:t>
      </w:r>
      <w:r w:rsidR="00D145D0" w:rsidRPr="00BE5BB6">
        <w:rPr>
          <w:rFonts w:ascii="Verdana" w:hAnsi="Verdana"/>
          <w:sz w:val="16"/>
          <w:u w:val="single"/>
          <w:rPrChange w:id="885" w:author="Cliff Breedlove" w:date="2016-12-19T14:13:00Z">
            <w:rPr>
              <w:rFonts w:ascii="Verdana" w:hAnsi="Verdana"/>
              <w:sz w:val="20"/>
              <w:u w:val="single"/>
            </w:rPr>
          </w:rPrChange>
        </w:rPr>
        <w:t>/PART</w:t>
      </w:r>
      <w:r w:rsidR="000709B0" w:rsidRPr="00BE5BB6">
        <w:rPr>
          <w:rFonts w:ascii="Verdana" w:hAnsi="Verdana"/>
          <w:sz w:val="16"/>
          <w:u w:val="single"/>
          <w:rPrChange w:id="886" w:author="Cliff Breedlove" w:date="2016-12-19T14:13:00Z">
            <w:rPr>
              <w:rFonts w:ascii="Verdana" w:hAnsi="Verdana"/>
              <w:sz w:val="20"/>
              <w:u w:val="single"/>
            </w:rPr>
          </w:rPrChange>
        </w:rPr>
        <w:t xml:space="preserve"> pst</w:t>
      </w:r>
      <w:r w:rsidR="000709B0" w:rsidRPr="00BE5BB6">
        <w:rPr>
          <w:rFonts w:ascii="Verdana" w:hAnsi="Verdana"/>
          <w:sz w:val="16"/>
          <w:rPrChange w:id="887" w:author="Cliff Breedlove" w:date="2016-12-19T14:13:00Z">
            <w:rPr>
              <w:rFonts w:ascii="Verdana" w:hAnsi="Verdana"/>
              <w:sz w:val="20"/>
            </w:rPr>
          </w:rPrChange>
        </w:rPr>
        <w:t xml:space="preserve"> – </w:t>
      </w:r>
      <w:r w:rsidRPr="00BE5BB6">
        <w:rPr>
          <w:rFonts w:ascii="Verdana" w:hAnsi="Verdana"/>
          <w:sz w:val="16"/>
          <w:u w:val="single"/>
          <w:rPrChange w:id="888" w:author="Cliff Breedlove" w:date="2016-12-19T14:13:00Z">
            <w:rPr>
              <w:rFonts w:ascii="Verdana" w:hAnsi="Verdana"/>
              <w:sz w:val="20"/>
              <w:u w:val="single"/>
            </w:rPr>
          </w:rPrChange>
        </w:rPr>
        <w:t>PART pre</w:t>
      </w:r>
      <w:r w:rsidRPr="00BE5BB6">
        <w:rPr>
          <w:rFonts w:ascii="Verdana" w:hAnsi="Verdana"/>
          <w:sz w:val="16"/>
          <w:rPrChange w:id="889" w:author="Cliff Breedlove" w:date="2016-12-19T14:13:00Z">
            <w:rPr>
              <w:rFonts w:ascii="Verdana" w:hAnsi="Verdana"/>
              <w:sz w:val="20"/>
            </w:rPr>
          </w:rPrChange>
        </w:rPr>
        <w:t xml:space="preserve">  </w:t>
      </w:r>
      <w:r w:rsidRPr="00BE5BB6">
        <w:rPr>
          <w:rFonts w:ascii="Verdana" w:hAnsi="Verdana"/>
          <w:sz w:val="16"/>
          <w:rPrChange w:id="890" w:author="Cliff Breedlove" w:date="2016-12-19T14:13:00Z">
            <w:rPr>
              <w:rFonts w:ascii="Verdana" w:hAnsi="Verdana"/>
              <w:sz w:val="20"/>
            </w:rPr>
          </w:rPrChange>
        </w:rPr>
        <w:tab/>
        <w:t xml:space="preserve"> </w:t>
      </w:r>
    </w:p>
    <w:p w14:paraId="2BB7543F" w14:textId="77777777" w:rsidR="00E52F79" w:rsidRDefault="00E52F79" w:rsidP="00C36FD6">
      <w:pPr>
        <w:spacing w:line="240" w:lineRule="auto"/>
        <w:jc w:val="both"/>
        <w:rPr>
          <w:rFonts w:ascii="Verdana" w:hAnsi="Verdana"/>
          <w:sz w:val="36"/>
          <w:szCs w:val="36"/>
          <w:lang w:bidi="ar-EG"/>
        </w:rPr>
      </w:pPr>
      <w:r>
        <w:rPr>
          <w:rFonts w:ascii="Verdana" w:hAnsi="Verdana"/>
          <w:sz w:val="24"/>
          <w:szCs w:val="24"/>
          <w:lang w:bidi="ar-EG"/>
        </w:rPr>
        <w:t xml:space="preserve">The student </w:t>
      </w:r>
      <w:r w:rsidR="00FC4749">
        <w:rPr>
          <w:rFonts w:ascii="Verdana" w:hAnsi="Verdana"/>
          <w:sz w:val="24"/>
          <w:szCs w:val="24"/>
          <w:u w:val="single"/>
          <w:lang w:bidi="ar-EG"/>
        </w:rPr>
        <w:t>had</w:t>
      </w:r>
      <w:r>
        <w:rPr>
          <w:rFonts w:ascii="Verdana" w:hAnsi="Verdana"/>
          <w:sz w:val="24"/>
          <w:szCs w:val="24"/>
          <w:lang w:bidi="ar-EG"/>
        </w:rPr>
        <w:t xml:space="preserve"> not </w:t>
      </w:r>
      <w:r w:rsidR="00FC4749" w:rsidRPr="00FC4749">
        <w:rPr>
          <w:rFonts w:ascii="Verdana" w:hAnsi="Verdana"/>
          <w:sz w:val="24"/>
          <w:szCs w:val="24"/>
          <w:u w:val="single"/>
          <w:lang w:bidi="ar-EG"/>
        </w:rPr>
        <w:t>been</w:t>
      </w:r>
      <w:r w:rsidR="00FC4749">
        <w:rPr>
          <w:rFonts w:ascii="Verdana" w:hAnsi="Verdana"/>
          <w:sz w:val="24"/>
          <w:szCs w:val="24"/>
          <w:lang w:bidi="ar-EG"/>
        </w:rPr>
        <w:t xml:space="preserve"> </w:t>
      </w:r>
      <w:r w:rsidRPr="00A24010">
        <w:rPr>
          <w:rFonts w:ascii="Verdana" w:hAnsi="Verdana"/>
          <w:sz w:val="24"/>
          <w:szCs w:val="24"/>
          <w:u w:val="single"/>
          <w:lang w:bidi="ar-EG"/>
        </w:rPr>
        <w:t>stud</w:t>
      </w:r>
      <w:r>
        <w:rPr>
          <w:rFonts w:ascii="Verdana" w:hAnsi="Verdana"/>
          <w:sz w:val="24"/>
          <w:szCs w:val="24"/>
          <w:u w:val="single"/>
          <w:lang w:bidi="ar-EG"/>
        </w:rPr>
        <w:t>ying</w:t>
      </w:r>
      <w:r>
        <w:rPr>
          <w:rFonts w:ascii="Verdana" w:hAnsi="Verdana"/>
          <w:sz w:val="24"/>
          <w:szCs w:val="24"/>
          <w:lang w:bidi="ar-EG"/>
        </w:rPr>
        <w:t>.</w:t>
      </w:r>
      <w:r>
        <w:rPr>
          <w:rFonts w:ascii="Verdana" w:hAnsi="Verdana"/>
          <w:sz w:val="24"/>
          <w:szCs w:val="24"/>
          <w:lang w:bidi="ar-EG"/>
        </w:rPr>
        <w:tab/>
      </w:r>
      <w:r w:rsidR="001A1F98">
        <w:rPr>
          <w:rFonts w:ascii="Verdana" w:hAnsi="Verdana"/>
          <w:sz w:val="36"/>
          <w:szCs w:val="36"/>
          <w:lang w:bidi="ar-EG"/>
        </w:rPr>
        <w:t xml:space="preserve"> </w:t>
      </w:r>
    </w:p>
    <w:p w14:paraId="3327B301" w14:textId="6BDB524A" w:rsidR="00C36FD6" w:rsidRPr="00BE5BB6" w:rsidRDefault="00C36FD6" w:rsidP="00F473A7">
      <w:pPr>
        <w:spacing w:line="240" w:lineRule="auto"/>
        <w:jc w:val="right"/>
        <w:rPr>
          <w:rFonts w:ascii="Verdana" w:hAnsi="Verdana"/>
          <w:sz w:val="16"/>
          <w:rPrChange w:id="891" w:author="Cliff Breedlove" w:date="2016-12-19T14:13:00Z">
            <w:rPr>
              <w:rFonts w:ascii="Verdana" w:hAnsi="Verdana"/>
              <w:sz w:val="20"/>
            </w:rPr>
          </w:rPrChange>
        </w:rPr>
      </w:pPr>
      <w:r w:rsidRPr="00BE5BB6">
        <w:rPr>
          <w:rFonts w:ascii="Verdana" w:hAnsi="Verdana"/>
          <w:sz w:val="16"/>
          <w:u w:val="single"/>
          <w:rPrChange w:id="892" w:author="Cliff Breedlove" w:date="2016-12-19T14:13:00Z">
            <w:rPr>
              <w:rFonts w:ascii="Verdana" w:hAnsi="Verdana"/>
              <w:sz w:val="20"/>
              <w:u w:val="single"/>
            </w:rPr>
          </w:rPrChange>
        </w:rPr>
        <w:t>V pre ind</w:t>
      </w:r>
      <w:r w:rsidRPr="00BE5BB6">
        <w:rPr>
          <w:rFonts w:ascii="Verdana" w:hAnsi="Verdana"/>
          <w:sz w:val="16"/>
          <w:rPrChange w:id="893" w:author="Cliff Breedlove" w:date="2016-12-19T14:13:00Z">
            <w:rPr>
              <w:rFonts w:ascii="Verdana" w:hAnsi="Verdana"/>
              <w:sz w:val="20"/>
            </w:rPr>
          </w:rPrChange>
        </w:rPr>
        <w:t xml:space="preserve"> –</w:t>
      </w:r>
      <w:r w:rsidR="00F473A7">
        <w:rPr>
          <w:rFonts w:ascii="Verdana" w:hAnsi="Verdana" w:hint="cs"/>
          <w:sz w:val="16"/>
          <w:rtl/>
        </w:rPr>
        <w:t xml:space="preserve"> </w:t>
      </w:r>
      <w:r w:rsidRPr="00BE5BB6">
        <w:rPr>
          <w:rFonts w:ascii="Verdana" w:hAnsi="Verdana"/>
          <w:sz w:val="16"/>
          <w:rPrChange w:id="894" w:author="Cliff Breedlove" w:date="2016-12-19T14:13:00Z">
            <w:rPr>
              <w:rFonts w:ascii="Verdana" w:hAnsi="Verdana"/>
              <w:sz w:val="20"/>
            </w:rPr>
          </w:rPrChange>
        </w:rPr>
        <w:t xml:space="preserve">S – </w:t>
      </w:r>
      <w:r w:rsidRPr="00BE5BB6">
        <w:rPr>
          <w:rFonts w:ascii="Verdana" w:hAnsi="Verdana"/>
          <w:sz w:val="16"/>
          <w:u w:val="single"/>
          <w:rPrChange w:id="895" w:author="Cliff Breedlove" w:date="2016-12-19T14:13:00Z">
            <w:rPr>
              <w:rFonts w:ascii="Verdana" w:hAnsi="Verdana"/>
              <w:sz w:val="20"/>
              <w:u w:val="single"/>
            </w:rPr>
          </w:rPrChange>
        </w:rPr>
        <w:t>PRI pst</w:t>
      </w:r>
      <w:r w:rsidRPr="00BE5BB6">
        <w:rPr>
          <w:rFonts w:ascii="Verdana" w:hAnsi="Verdana"/>
          <w:sz w:val="16"/>
          <w:rPrChange w:id="896" w:author="Cliff Breedlove" w:date="2016-12-19T14:13:00Z">
            <w:rPr>
              <w:rFonts w:ascii="Verdana" w:hAnsi="Verdana"/>
              <w:sz w:val="20"/>
            </w:rPr>
          </w:rPrChange>
        </w:rPr>
        <w:t xml:space="preserve"> –</w:t>
      </w:r>
      <w:r w:rsidR="00F473A7" w:rsidRPr="00F473A7">
        <w:rPr>
          <w:rFonts w:ascii="Verdana" w:hAnsi="Verdana"/>
          <w:color w:val="FF0000"/>
          <w:sz w:val="16"/>
        </w:rPr>
        <w:t xml:space="preserve"> </w:t>
      </w:r>
      <w:r w:rsidR="00F473A7" w:rsidRPr="00F473A7">
        <w:rPr>
          <w:rFonts w:ascii="Verdana" w:hAnsi="Verdana"/>
          <w:sz w:val="16"/>
          <w:rPrChange w:id="897" w:author="Cliff Breedlove" w:date="2016-12-19T14:13:00Z">
            <w:rPr>
              <w:rFonts w:ascii="Verdana" w:hAnsi="Verdana"/>
              <w:sz w:val="20"/>
            </w:rPr>
          </w:rPrChange>
        </w:rPr>
        <w:t xml:space="preserve">PTL </w:t>
      </w:r>
      <w:r w:rsidR="00F473A7" w:rsidRPr="00BE5BB6">
        <w:rPr>
          <w:rFonts w:ascii="Verdana" w:hAnsi="Verdana"/>
          <w:sz w:val="16"/>
          <w:rPrChange w:id="898" w:author="Cliff Breedlove" w:date="2016-12-19T14:13:00Z">
            <w:rPr>
              <w:rFonts w:ascii="Verdana" w:hAnsi="Verdana"/>
              <w:sz w:val="20"/>
            </w:rPr>
          </w:rPrChange>
        </w:rPr>
        <w:t xml:space="preserve">– </w:t>
      </w:r>
      <w:r w:rsidRPr="00BE5BB6">
        <w:rPr>
          <w:rFonts w:ascii="Verdana" w:hAnsi="Verdana"/>
          <w:sz w:val="16"/>
          <w:rPrChange w:id="899" w:author="Cliff Breedlove" w:date="2016-12-19T14:13:00Z">
            <w:rPr>
              <w:rFonts w:ascii="Verdana" w:hAnsi="Verdana"/>
              <w:sz w:val="20"/>
            </w:rPr>
          </w:rPrChange>
        </w:rPr>
        <w:t>NEG</w:t>
      </w:r>
    </w:p>
    <w:p w14:paraId="150AF718" w14:textId="3CAF8E2C" w:rsidR="00C36FD6" w:rsidRDefault="00C36FD6" w:rsidP="00B85360">
      <w:pPr>
        <w:spacing w:line="240" w:lineRule="auto"/>
        <w:jc w:val="right"/>
        <w:rPr>
          <w:rFonts w:ascii="Verdana" w:hAnsi="Verdana"/>
          <w:sz w:val="36"/>
          <w:szCs w:val="36"/>
          <w:rtl/>
          <w:lang w:bidi="ar-EG"/>
        </w:rPr>
      </w:pPr>
      <w:r w:rsidRPr="00A24010">
        <w:rPr>
          <w:rFonts w:ascii="Verdana" w:hAnsi="Verdana" w:hint="cs"/>
          <w:sz w:val="36"/>
          <w:szCs w:val="36"/>
          <w:rtl/>
          <w:lang w:bidi="ar-EG"/>
        </w:rPr>
        <w:t>ما</w:t>
      </w:r>
      <w:r w:rsidR="00F473A7">
        <w:rPr>
          <w:rFonts w:ascii="Verdana" w:hAnsi="Verdana" w:hint="cs"/>
          <w:sz w:val="36"/>
          <w:szCs w:val="36"/>
          <w:rtl/>
          <w:lang w:bidi="ar-EG"/>
        </w:rPr>
        <w:t xml:space="preserve"> قَدْ</w:t>
      </w:r>
      <w:r w:rsidRPr="00A24010">
        <w:rPr>
          <w:rFonts w:ascii="Verdana" w:hAnsi="Verdana" w:hint="cs"/>
          <w:sz w:val="36"/>
          <w:szCs w:val="36"/>
          <w:rtl/>
          <w:lang w:bidi="ar-EG"/>
        </w:rPr>
        <w:t xml:space="preserve"> </w:t>
      </w:r>
      <w:r>
        <w:rPr>
          <w:rFonts w:ascii="Verdana" w:hAnsi="Verdana" w:hint="cs"/>
          <w:sz w:val="36"/>
          <w:szCs w:val="36"/>
          <w:u w:val="single"/>
          <w:rtl/>
          <w:lang w:bidi="ar-EG"/>
        </w:rPr>
        <w:t>ك</w:t>
      </w:r>
      <w:r w:rsidRPr="00B8202F">
        <w:rPr>
          <w:rFonts w:ascii="Verdana" w:hAnsi="Verdana" w:hint="cs"/>
          <w:sz w:val="36"/>
          <w:szCs w:val="36"/>
          <w:u w:val="single"/>
          <w:rtl/>
          <w:lang w:bidi="ar-EG"/>
        </w:rPr>
        <w:t>انَ</w:t>
      </w:r>
      <w:r>
        <w:rPr>
          <w:rFonts w:ascii="Verdana" w:hAnsi="Verdana" w:hint="cs"/>
          <w:b/>
          <w:bCs/>
          <w:sz w:val="36"/>
          <w:szCs w:val="36"/>
          <w:rtl/>
          <w:lang w:bidi="ar-EG"/>
        </w:rPr>
        <w:t xml:space="preserve"> </w:t>
      </w:r>
      <w:r>
        <w:rPr>
          <w:rFonts w:ascii="Verdana" w:hAnsi="Verdana" w:hint="cs"/>
          <w:sz w:val="36"/>
          <w:szCs w:val="36"/>
          <w:rtl/>
          <w:lang w:bidi="ar-EG"/>
        </w:rPr>
        <w:t xml:space="preserve">الطّالِبُ </w:t>
      </w:r>
      <w:r>
        <w:rPr>
          <w:rFonts w:ascii="Verdana" w:hAnsi="Verdana" w:hint="cs"/>
          <w:sz w:val="36"/>
          <w:szCs w:val="36"/>
          <w:u w:val="single"/>
          <w:rtl/>
          <w:lang w:bidi="ar-EG"/>
        </w:rPr>
        <w:t>يَدْرُسُ</w:t>
      </w:r>
      <w:r>
        <w:rPr>
          <w:rFonts w:ascii="Verdana" w:hAnsi="Verdana" w:hint="cs"/>
          <w:sz w:val="36"/>
          <w:szCs w:val="36"/>
          <w:rtl/>
          <w:lang w:bidi="ar-EG"/>
        </w:rPr>
        <w:t xml:space="preserve">.      </w:t>
      </w:r>
      <w:r w:rsidR="001D5F41">
        <w:rPr>
          <w:rFonts w:ascii="Verdana" w:hAnsi="Verdana" w:hint="cs"/>
          <w:sz w:val="36"/>
          <w:szCs w:val="36"/>
          <w:rtl/>
          <w:lang w:bidi="ar-EG"/>
        </w:rPr>
        <w:t xml:space="preserve">    </w:t>
      </w:r>
      <w:r>
        <w:rPr>
          <w:rFonts w:ascii="Verdana" w:hAnsi="Verdana" w:hint="cs"/>
          <w:sz w:val="36"/>
          <w:szCs w:val="36"/>
          <w:rtl/>
          <w:lang w:bidi="ar-EG"/>
        </w:rPr>
        <w:t xml:space="preserve">  </w:t>
      </w:r>
      <w:r w:rsidR="00B85360">
        <w:rPr>
          <w:rFonts w:ascii="Verdana" w:hAnsi="Verdana" w:hint="cs"/>
          <w:sz w:val="36"/>
          <w:szCs w:val="36"/>
          <w:rtl/>
          <w:lang w:bidi="ar-EG"/>
        </w:rPr>
        <w:t xml:space="preserve">(قَدْ ما </w:t>
      </w:r>
      <w:r w:rsidR="00B85360">
        <w:rPr>
          <w:rFonts w:ascii="Verdana" w:hAnsi="Verdana" w:hint="cs"/>
          <w:sz w:val="36"/>
          <w:szCs w:val="36"/>
          <w:u w:val="single"/>
          <w:rtl/>
          <w:lang w:bidi="ar-EG"/>
        </w:rPr>
        <w:t>ك</w:t>
      </w:r>
      <w:r w:rsidR="00B85360" w:rsidRPr="00B8202F">
        <w:rPr>
          <w:rFonts w:ascii="Verdana" w:hAnsi="Verdana" w:hint="cs"/>
          <w:sz w:val="36"/>
          <w:szCs w:val="36"/>
          <w:u w:val="single"/>
          <w:rtl/>
          <w:lang w:bidi="ar-EG"/>
        </w:rPr>
        <w:t>انَ</w:t>
      </w:r>
      <w:r w:rsidR="00B85360">
        <w:rPr>
          <w:rFonts w:ascii="Verdana" w:hAnsi="Verdana" w:hint="cs"/>
          <w:b/>
          <w:bCs/>
          <w:sz w:val="36"/>
          <w:szCs w:val="36"/>
          <w:rtl/>
          <w:lang w:bidi="ar-EG"/>
        </w:rPr>
        <w:t xml:space="preserve"> </w:t>
      </w:r>
      <w:r w:rsidR="00B85360">
        <w:rPr>
          <w:rFonts w:ascii="Verdana" w:hAnsi="Verdana" w:hint="cs"/>
          <w:sz w:val="36"/>
          <w:szCs w:val="36"/>
          <w:rtl/>
          <w:lang w:bidi="ar-EG"/>
        </w:rPr>
        <w:t xml:space="preserve">الطّالِبُ </w:t>
      </w:r>
      <w:r w:rsidR="00B85360">
        <w:rPr>
          <w:rFonts w:ascii="Verdana" w:hAnsi="Verdana" w:hint="cs"/>
          <w:sz w:val="36"/>
          <w:szCs w:val="36"/>
          <w:u w:val="single"/>
          <w:rtl/>
          <w:lang w:bidi="ar-EG"/>
        </w:rPr>
        <w:t>يَدْرُسُ</w:t>
      </w:r>
      <w:r w:rsidR="00B85360">
        <w:rPr>
          <w:rFonts w:ascii="Verdana" w:hAnsi="Verdana" w:hint="cs"/>
          <w:sz w:val="36"/>
          <w:szCs w:val="36"/>
          <w:rtl/>
          <w:lang w:bidi="ar-EG"/>
        </w:rPr>
        <w:t>.*)</w:t>
      </w:r>
      <w:r>
        <w:rPr>
          <w:rFonts w:ascii="Verdana" w:hAnsi="Verdana" w:hint="cs"/>
          <w:sz w:val="36"/>
          <w:szCs w:val="36"/>
          <w:rtl/>
          <w:lang w:bidi="ar-EG"/>
        </w:rPr>
        <w:t xml:space="preserve">    </w:t>
      </w:r>
      <w:r>
        <w:rPr>
          <w:rFonts w:ascii="Verdana" w:hAnsi="Verdana"/>
          <w:sz w:val="36"/>
          <w:szCs w:val="36"/>
          <w:lang w:bidi="ar-EG"/>
        </w:rPr>
        <w:t xml:space="preserve"> </w:t>
      </w:r>
    </w:p>
    <w:p w14:paraId="60B6235E" w14:textId="49947475" w:rsidR="00E52F79" w:rsidRDefault="00435FD2" w:rsidP="00E52F79">
      <w:pPr>
        <w:spacing w:line="240" w:lineRule="auto"/>
        <w:jc w:val="right"/>
        <w:rPr>
          <w:rFonts w:ascii="Verdana" w:hAnsi="Verdana"/>
          <w:sz w:val="36"/>
          <w:szCs w:val="36"/>
          <w:rtl/>
          <w:lang w:bidi="ar-EG"/>
        </w:rPr>
      </w:pPr>
      <w:r>
        <w:rPr>
          <w:lang w:bidi="ar-EG"/>
        </w:rPr>
        <w:pict w14:anchorId="035D08E4">
          <v:rect id="_x0000_i1037" style="width:411.85pt;height:1.5pt" o:hrpct="880" o:hralign="right" o:hrstd="t" o:hr="t" fillcolor="#a0a0a0" stroked="f"/>
        </w:pict>
      </w:r>
    </w:p>
    <w:p w14:paraId="4677AA36" w14:textId="56016428" w:rsidR="00E52F79" w:rsidRDefault="00463299" w:rsidP="00E00447">
      <w:pPr>
        <w:spacing w:line="240" w:lineRule="auto"/>
        <w:jc w:val="both"/>
        <w:rPr>
          <w:rFonts w:ascii="Verdana" w:hAnsi="Verdana"/>
          <w:sz w:val="24"/>
          <w:szCs w:val="24"/>
          <w:lang w:bidi="ar-EG"/>
        </w:rPr>
      </w:pPr>
      <w:r>
        <w:rPr>
          <w:rFonts w:ascii="Verdana" w:hAnsi="Verdana"/>
          <w:sz w:val="24"/>
          <w:szCs w:val="24"/>
          <w:lang w:bidi="ar-EG"/>
        </w:rPr>
        <w:tab/>
        <w:t xml:space="preserve">     </w:t>
      </w:r>
      <w:r w:rsidR="00E52F79">
        <w:rPr>
          <w:rFonts w:ascii="Verdana" w:hAnsi="Verdana"/>
          <w:sz w:val="24"/>
          <w:szCs w:val="24"/>
          <w:lang w:bidi="ar-EG"/>
        </w:rPr>
        <w:t xml:space="preserve">3. </w:t>
      </w:r>
      <w:r w:rsidR="00E52F79" w:rsidRPr="00BE5BB6">
        <w:rPr>
          <w:rFonts w:ascii="Verdana" w:hAnsi="Verdana"/>
          <w:sz w:val="16"/>
          <w:u w:val="single"/>
          <w:rPrChange w:id="900" w:author="Cliff Breedlove" w:date="2016-12-19T14:13:00Z">
            <w:rPr>
              <w:rFonts w:ascii="Verdana" w:hAnsi="Verdana"/>
              <w:sz w:val="20"/>
              <w:u w:val="single"/>
            </w:rPr>
          </w:rPrChange>
        </w:rPr>
        <w:t>PRI pst</w:t>
      </w:r>
      <w:r w:rsidR="00E52F79" w:rsidRPr="00BE5BB6">
        <w:rPr>
          <w:rFonts w:ascii="Verdana" w:hAnsi="Verdana"/>
          <w:sz w:val="16"/>
          <w:rPrChange w:id="901" w:author="Cliff Breedlove" w:date="2016-12-19T14:13:00Z">
            <w:rPr>
              <w:rFonts w:ascii="Verdana" w:hAnsi="Verdana"/>
              <w:sz w:val="20"/>
            </w:rPr>
          </w:rPrChange>
        </w:rPr>
        <w:t xml:space="preserve"> – S </w:t>
      </w:r>
      <w:del w:id="902" w:author="Cliff Breedlove" w:date="2016-12-19T14:13:00Z">
        <w:r w:rsidR="00E52F79" w:rsidRPr="00CF0EBE">
          <w:rPr>
            <w:rFonts w:ascii="Verdana" w:hAnsi="Verdana"/>
            <w:sz w:val="20"/>
            <w:szCs w:val="20"/>
            <w:lang w:bidi="ar-EG"/>
          </w:rPr>
          <w:delText xml:space="preserve"> </w:delText>
        </w:r>
      </w:del>
      <w:r w:rsidR="00E52F79" w:rsidRPr="00BE5BB6">
        <w:rPr>
          <w:rFonts w:ascii="Verdana" w:hAnsi="Verdana"/>
          <w:sz w:val="16"/>
          <w:rPrChange w:id="903" w:author="Cliff Breedlove" w:date="2016-12-19T14:13:00Z">
            <w:rPr>
              <w:rFonts w:ascii="Verdana" w:hAnsi="Verdana"/>
              <w:sz w:val="20"/>
            </w:rPr>
          </w:rPrChange>
        </w:rPr>
        <w:t xml:space="preserve">– </w:t>
      </w:r>
      <w:r w:rsidR="00153DDC" w:rsidRPr="00BE5BB6">
        <w:rPr>
          <w:rFonts w:ascii="Verdana" w:hAnsi="Verdana"/>
          <w:sz w:val="16"/>
          <w:u w:val="single"/>
          <w:rPrChange w:id="904" w:author="Cliff Breedlove" w:date="2016-12-19T14:13:00Z">
            <w:rPr>
              <w:rFonts w:ascii="Verdana" w:hAnsi="Verdana"/>
              <w:sz w:val="20"/>
              <w:u w:val="single"/>
            </w:rPr>
          </w:rPrChange>
        </w:rPr>
        <w:t>PRI/</w:t>
      </w:r>
      <w:r w:rsidR="00E52F79" w:rsidRPr="00BE5BB6">
        <w:rPr>
          <w:rFonts w:ascii="Verdana" w:hAnsi="Verdana"/>
          <w:sz w:val="16"/>
          <w:u w:val="single"/>
          <w:rPrChange w:id="905" w:author="Cliff Breedlove" w:date="2016-12-19T14:13:00Z">
            <w:rPr>
              <w:rFonts w:ascii="Verdana" w:hAnsi="Verdana"/>
              <w:sz w:val="20"/>
              <w:u w:val="single"/>
            </w:rPr>
          </w:rPrChange>
        </w:rPr>
        <w:t>PART p</w:t>
      </w:r>
      <w:r w:rsidR="00153DDC" w:rsidRPr="00BE5BB6">
        <w:rPr>
          <w:rFonts w:ascii="Verdana" w:hAnsi="Verdana"/>
          <w:sz w:val="16"/>
          <w:u w:val="single"/>
          <w:rPrChange w:id="906" w:author="Cliff Breedlove" w:date="2016-12-19T14:13:00Z">
            <w:rPr>
              <w:rFonts w:ascii="Verdana" w:hAnsi="Verdana"/>
              <w:sz w:val="20"/>
              <w:u w:val="single"/>
            </w:rPr>
          </w:rPrChange>
        </w:rPr>
        <w:t>st</w:t>
      </w:r>
      <w:r w:rsidR="00153DDC" w:rsidRPr="00BE5BB6">
        <w:rPr>
          <w:rFonts w:ascii="Verdana" w:hAnsi="Verdana"/>
          <w:sz w:val="16"/>
          <w:rPrChange w:id="907" w:author="Cliff Breedlove" w:date="2016-12-19T14:13:00Z">
            <w:rPr>
              <w:rFonts w:ascii="Verdana" w:hAnsi="Verdana"/>
              <w:sz w:val="20"/>
            </w:rPr>
          </w:rPrChange>
        </w:rPr>
        <w:t xml:space="preserve"> – </w:t>
      </w:r>
      <w:r w:rsidR="00153DDC" w:rsidRPr="00BE5BB6">
        <w:rPr>
          <w:rFonts w:ascii="Verdana" w:hAnsi="Verdana"/>
          <w:sz w:val="16"/>
          <w:u w:val="single"/>
          <w:rPrChange w:id="908" w:author="Cliff Breedlove" w:date="2016-12-19T14:13:00Z">
            <w:rPr>
              <w:rFonts w:ascii="Verdana" w:hAnsi="Verdana"/>
              <w:sz w:val="20"/>
              <w:u w:val="single"/>
            </w:rPr>
          </w:rPrChange>
        </w:rPr>
        <w:t>PART pre</w:t>
      </w:r>
      <w:r w:rsidR="00E52F79" w:rsidRPr="00BE5BB6">
        <w:rPr>
          <w:rFonts w:ascii="Verdana" w:hAnsi="Verdana"/>
          <w:sz w:val="16"/>
          <w:rPrChange w:id="909" w:author="Cliff Breedlove" w:date="2016-12-19T14:13:00Z">
            <w:rPr>
              <w:rFonts w:ascii="Verdana" w:hAnsi="Verdana"/>
              <w:sz w:val="20"/>
            </w:rPr>
          </w:rPrChange>
        </w:rPr>
        <w:t xml:space="preserve">  </w:t>
      </w:r>
      <w:r w:rsidR="00E52F79" w:rsidRPr="00BE5BB6">
        <w:rPr>
          <w:rFonts w:ascii="Verdana" w:hAnsi="Verdana"/>
          <w:sz w:val="16"/>
          <w:rPrChange w:id="910" w:author="Cliff Breedlove" w:date="2016-12-19T14:13:00Z">
            <w:rPr>
              <w:rFonts w:ascii="Verdana" w:hAnsi="Verdana"/>
              <w:sz w:val="20"/>
            </w:rPr>
          </w:rPrChange>
        </w:rPr>
        <w:tab/>
        <w:t xml:space="preserve"> </w:t>
      </w:r>
      <w:del w:id="911" w:author="Cliff Breedlove" w:date="2016-12-19T14:13:00Z">
        <w:r w:rsidR="00E52F79" w:rsidRPr="000B1328">
          <w:rPr>
            <w:rFonts w:ascii="Verdana" w:hAnsi="Verdana"/>
            <w:sz w:val="20"/>
            <w:szCs w:val="20"/>
            <w:u w:val="single"/>
            <w:lang w:bidi="ar-EG"/>
          </w:rPr>
          <w:delText>V p</w:delText>
        </w:r>
        <w:r w:rsidR="00E52F79">
          <w:rPr>
            <w:rFonts w:ascii="Verdana" w:hAnsi="Verdana"/>
            <w:sz w:val="20"/>
            <w:szCs w:val="20"/>
            <w:u w:val="single"/>
            <w:lang w:bidi="ar-EG"/>
          </w:rPr>
          <w:delText>re</w:delText>
        </w:r>
        <w:r w:rsidR="00E52F79" w:rsidRPr="000B1328">
          <w:rPr>
            <w:rFonts w:ascii="Verdana" w:hAnsi="Verdana"/>
            <w:sz w:val="20"/>
            <w:szCs w:val="20"/>
            <w:u w:val="single"/>
            <w:lang w:bidi="ar-EG"/>
          </w:rPr>
          <w:delText xml:space="preserve"> ind</w:delText>
        </w:r>
        <w:r w:rsidR="00E52F79">
          <w:rPr>
            <w:rFonts w:ascii="Verdana" w:hAnsi="Verdana"/>
            <w:sz w:val="20"/>
            <w:szCs w:val="20"/>
            <w:lang w:bidi="ar-EG"/>
          </w:rPr>
          <w:delText xml:space="preserve"> </w:delText>
        </w:r>
        <w:r w:rsidR="005E5830">
          <w:rPr>
            <w:rFonts w:ascii="Verdana" w:hAnsi="Verdana"/>
            <w:sz w:val="20"/>
            <w:szCs w:val="20"/>
            <w:lang w:bidi="ar-EG"/>
          </w:rPr>
          <w:delText xml:space="preserve">– PTL </w:delText>
        </w:r>
        <w:r w:rsidR="00E52F79">
          <w:rPr>
            <w:rFonts w:ascii="Verdana" w:hAnsi="Verdana"/>
            <w:sz w:val="20"/>
            <w:szCs w:val="20"/>
            <w:lang w:bidi="ar-EG"/>
          </w:rPr>
          <w:delText xml:space="preserve">– S – </w:delText>
        </w:r>
        <w:r w:rsidR="00E52F79" w:rsidRPr="000B1328">
          <w:rPr>
            <w:rFonts w:ascii="Verdana" w:hAnsi="Verdana"/>
            <w:sz w:val="20"/>
            <w:szCs w:val="20"/>
            <w:u w:val="single"/>
            <w:lang w:bidi="ar-EG"/>
          </w:rPr>
          <w:delText>PRI pst</w:delText>
        </w:r>
        <w:r w:rsidR="00E52F79">
          <w:rPr>
            <w:rFonts w:ascii="Verdana" w:hAnsi="Verdana"/>
            <w:sz w:val="20"/>
            <w:szCs w:val="20"/>
            <w:lang w:bidi="ar-EG"/>
          </w:rPr>
          <w:delText xml:space="preserve"> - INT</w:delText>
        </w:r>
      </w:del>
    </w:p>
    <w:p w14:paraId="77C9A405" w14:textId="77777777" w:rsidR="00E52F79" w:rsidRDefault="00463299" w:rsidP="00B17D72">
      <w:pPr>
        <w:spacing w:line="240" w:lineRule="auto"/>
        <w:jc w:val="both"/>
        <w:rPr>
          <w:ins w:id="912" w:author="Cliff Breedlove" w:date="2016-12-19T14:13:00Z"/>
          <w:rFonts w:ascii="Verdana" w:hAnsi="Verdana"/>
          <w:sz w:val="36"/>
          <w:szCs w:val="36"/>
          <w:lang w:bidi="ar-EG"/>
        </w:rPr>
      </w:pPr>
      <w:r>
        <w:rPr>
          <w:rFonts w:ascii="Verdana" w:hAnsi="Verdana"/>
          <w:sz w:val="24"/>
          <w:szCs w:val="24"/>
          <w:lang w:bidi="ar-EG"/>
        </w:rPr>
        <w:tab/>
        <w:t xml:space="preserve">     </w:t>
      </w:r>
      <w:r w:rsidR="00165A48">
        <w:rPr>
          <w:rFonts w:ascii="Verdana" w:hAnsi="Verdana"/>
          <w:sz w:val="24"/>
          <w:szCs w:val="24"/>
          <w:u w:val="single"/>
          <w:lang w:bidi="ar-EG"/>
        </w:rPr>
        <w:t>Had</w:t>
      </w:r>
      <w:r w:rsidR="00E52F79">
        <w:rPr>
          <w:rFonts w:ascii="Verdana" w:hAnsi="Verdana"/>
          <w:sz w:val="24"/>
          <w:szCs w:val="24"/>
          <w:lang w:bidi="ar-EG"/>
        </w:rPr>
        <w:t xml:space="preserve"> the student</w:t>
      </w:r>
      <w:r w:rsidR="00165A48">
        <w:rPr>
          <w:rFonts w:ascii="Verdana" w:hAnsi="Verdana"/>
          <w:sz w:val="24"/>
          <w:szCs w:val="24"/>
          <w:lang w:bidi="ar-EG"/>
        </w:rPr>
        <w:t xml:space="preserve"> </w:t>
      </w:r>
      <w:r w:rsidR="00165A48" w:rsidRPr="00165A48">
        <w:rPr>
          <w:rFonts w:ascii="Verdana" w:hAnsi="Verdana"/>
          <w:sz w:val="24"/>
          <w:szCs w:val="24"/>
          <w:u w:val="single"/>
          <w:lang w:bidi="ar-EG"/>
        </w:rPr>
        <w:t>been</w:t>
      </w:r>
      <w:r w:rsidR="00E52F79">
        <w:rPr>
          <w:rFonts w:ascii="Verdana" w:hAnsi="Verdana"/>
          <w:sz w:val="24"/>
          <w:szCs w:val="24"/>
          <w:lang w:bidi="ar-EG"/>
        </w:rPr>
        <w:t xml:space="preserve"> </w:t>
      </w:r>
      <w:r w:rsidR="00E52F79" w:rsidRPr="008051DC">
        <w:rPr>
          <w:rFonts w:ascii="Verdana" w:hAnsi="Verdana"/>
          <w:sz w:val="24"/>
          <w:szCs w:val="24"/>
          <w:u w:val="single"/>
          <w:lang w:bidi="ar-EG"/>
        </w:rPr>
        <w:t>studying</w:t>
      </w:r>
      <w:r w:rsidR="00E52F79">
        <w:rPr>
          <w:rFonts w:ascii="Verdana" w:hAnsi="Verdana"/>
          <w:sz w:val="24"/>
          <w:szCs w:val="24"/>
          <w:lang w:bidi="ar-EG"/>
        </w:rPr>
        <w:t>?</w:t>
      </w:r>
      <w:ins w:id="913" w:author="Cliff Breedlove" w:date="2016-12-19T14:13:00Z">
        <w:r w:rsidR="00165A48">
          <w:rPr>
            <w:rFonts w:ascii="Verdana" w:hAnsi="Verdana" w:hint="cs"/>
            <w:sz w:val="36"/>
            <w:szCs w:val="36"/>
            <w:rtl/>
            <w:lang w:bidi="ar-EG"/>
          </w:rPr>
          <w:t xml:space="preserve">        </w:t>
        </w:r>
        <w:r w:rsidR="00E52F79">
          <w:rPr>
            <w:rFonts w:ascii="Verdana" w:hAnsi="Verdana" w:hint="cs"/>
            <w:sz w:val="36"/>
            <w:szCs w:val="36"/>
            <w:rtl/>
            <w:lang w:bidi="ar-EG"/>
          </w:rPr>
          <w:t xml:space="preserve">           </w:t>
        </w:r>
      </w:ins>
    </w:p>
    <w:p w14:paraId="0DA63BD2" w14:textId="08BCA0C1" w:rsidR="00B17D72" w:rsidRPr="00BE5BB6" w:rsidRDefault="00B17D72" w:rsidP="001A457D">
      <w:pPr>
        <w:spacing w:line="240" w:lineRule="auto"/>
        <w:jc w:val="right"/>
        <w:rPr>
          <w:ins w:id="914" w:author="Cliff Breedlove" w:date="2016-12-19T14:13:00Z"/>
          <w:rFonts w:ascii="Verdana" w:hAnsi="Verdana"/>
          <w:sz w:val="16"/>
          <w:szCs w:val="20"/>
          <w:lang w:bidi="ar-EG"/>
        </w:rPr>
      </w:pPr>
      <w:ins w:id="915" w:author="Cliff Breedlove" w:date="2016-12-19T14:13:00Z">
        <w:r w:rsidRPr="00BE5BB6">
          <w:rPr>
            <w:rFonts w:ascii="Verdana" w:hAnsi="Verdana"/>
            <w:sz w:val="16"/>
            <w:szCs w:val="20"/>
            <w:u w:val="single"/>
            <w:lang w:bidi="ar-EG"/>
          </w:rPr>
          <w:t>V pre ind</w:t>
        </w:r>
        <w:r w:rsidRPr="00BE5BB6">
          <w:rPr>
            <w:rFonts w:ascii="Verdana" w:hAnsi="Verdana"/>
            <w:sz w:val="16"/>
            <w:szCs w:val="20"/>
            <w:lang w:bidi="ar-EG"/>
          </w:rPr>
          <w:t xml:space="preserve"> –</w:t>
        </w:r>
      </w:ins>
      <w:r w:rsidR="001A457D">
        <w:rPr>
          <w:rFonts w:ascii="Verdana" w:hAnsi="Verdana" w:hint="cs"/>
          <w:sz w:val="16"/>
          <w:szCs w:val="20"/>
          <w:rtl/>
          <w:lang w:bidi="ar-EG"/>
        </w:rPr>
        <w:t xml:space="preserve"> </w:t>
      </w:r>
      <w:ins w:id="916" w:author="Cliff Breedlove" w:date="2016-12-19T14:13:00Z">
        <w:r w:rsidRPr="00BE5BB6">
          <w:rPr>
            <w:rFonts w:ascii="Verdana" w:hAnsi="Verdana"/>
            <w:sz w:val="16"/>
            <w:szCs w:val="20"/>
            <w:lang w:bidi="ar-EG"/>
          </w:rPr>
          <w:t xml:space="preserve">S – </w:t>
        </w:r>
        <w:r w:rsidRPr="00BE5BB6">
          <w:rPr>
            <w:rFonts w:ascii="Verdana" w:hAnsi="Verdana"/>
            <w:sz w:val="16"/>
            <w:szCs w:val="20"/>
            <w:u w:val="single"/>
            <w:lang w:bidi="ar-EG"/>
          </w:rPr>
          <w:t>PRI pst</w:t>
        </w:r>
        <w:r w:rsidRPr="00BE5BB6">
          <w:rPr>
            <w:rFonts w:ascii="Verdana" w:hAnsi="Verdana"/>
            <w:sz w:val="16"/>
            <w:szCs w:val="20"/>
            <w:lang w:bidi="ar-EG"/>
          </w:rPr>
          <w:t xml:space="preserve"> –</w:t>
        </w:r>
      </w:ins>
      <w:r w:rsidR="001A457D" w:rsidRPr="001A457D">
        <w:rPr>
          <w:rFonts w:ascii="Verdana" w:hAnsi="Verdana"/>
          <w:color w:val="FF0000"/>
          <w:sz w:val="16"/>
          <w:szCs w:val="20"/>
          <w:lang w:bidi="ar-EG"/>
        </w:rPr>
        <w:t xml:space="preserve"> </w:t>
      </w:r>
      <w:ins w:id="917" w:author="Cliff Breedlove" w:date="2016-12-19T14:13:00Z">
        <w:r w:rsidR="001A457D" w:rsidRPr="001A457D">
          <w:rPr>
            <w:rFonts w:ascii="Verdana" w:hAnsi="Verdana"/>
            <w:sz w:val="16"/>
            <w:szCs w:val="20"/>
            <w:lang w:bidi="ar-EG"/>
          </w:rPr>
          <w:t>PTL</w:t>
        </w:r>
        <w:r w:rsidR="001A457D" w:rsidRPr="00BE5BB6">
          <w:rPr>
            <w:rFonts w:ascii="Verdana" w:hAnsi="Verdana"/>
            <w:sz w:val="16"/>
            <w:szCs w:val="20"/>
            <w:lang w:bidi="ar-EG"/>
          </w:rPr>
          <w:t xml:space="preserve"> – </w:t>
        </w:r>
        <w:r w:rsidRPr="00BE5BB6">
          <w:rPr>
            <w:rFonts w:ascii="Verdana" w:hAnsi="Verdana"/>
            <w:sz w:val="16"/>
            <w:szCs w:val="20"/>
            <w:lang w:bidi="ar-EG"/>
          </w:rPr>
          <w:t>INT</w:t>
        </w:r>
      </w:ins>
    </w:p>
    <w:p w14:paraId="3D519F43" w14:textId="64A9DE21" w:rsidR="00B17D72" w:rsidRDefault="001A457D">
      <w:pPr>
        <w:spacing w:line="240" w:lineRule="auto"/>
        <w:jc w:val="right"/>
        <w:rPr>
          <w:rFonts w:ascii="Verdana" w:hAnsi="Verdana"/>
          <w:sz w:val="36"/>
          <w:szCs w:val="36"/>
          <w:rtl/>
          <w:lang w:bidi="ar-EG"/>
        </w:rPr>
        <w:pPrChange w:id="918" w:author="Cliff Breedlove" w:date="2016-12-19T14:13:00Z">
          <w:pPr>
            <w:spacing w:line="240" w:lineRule="auto"/>
            <w:jc w:val="both"/>
          </w:pPr>
        </w:pPrChange>
      </w:pPr>
      <w:r>
        <w:rPr>
          <w:rFonts w:ascii="Verdana" w:hAnsi="Verdana" w:hint="cs"/>
          <w:sz w:val="36"/>
          <w:szCs w:val="36"/>
          <w:rtl/>
          <w:lang w:bidi="ar-EG"/>
        </w:rPr>
        <w:t>أَ</w:t>
      </w:r>
      <w:r w:rsidRPr="00E470E0">
        <w:rPr>
          <w:rFonts w:ascii="Verdana" w:hAnsi="Verdana" w:hint="cs"/>
          <w:sz w:val="36"/>
          <w:szCs w:val="36"/>
          <w:rtl/>
          <w:lang w:bidi="ar-EG"/>
        </w:rPr>
        <w:t>قَدْ</w:t>
      </w:r>
      <w:r w:rsidR="00B17D72" w:rsidRPr="00A24010">
        <w:rPr>
          <w:rFonts w:ascii="Verdana" w:hAnsi="Verdana" w:hint="cs"/>
          <w:sz w:val="36"/>
          <w:szCs w:val="36"/>
          <w:rtl/>
          <w:lang w:bidi="ar-EG"/>
        </w:rPr>
        <w:t xml:space="preserve"> </w:t>
      </w:r>
      <w:r w:rsidR="00B17D72">
        <w:rPr>
          <w:rFonts w:ascii="Verdana" w:hAnsi="Verdana" w:hint="cs"/>
          <w:sz w:val="36"/>
          <w:szCs w:val="36"/>
          <w:u w:val="single"/>
          <w:rtl/>
          <w:lang w:bidi="ar-EG"/>
        </w:rPr>
        <w:t>ك</w:t>
      </w:r>
      <w:r w:rsidR="00B17D72" w:rsidRPr="00B8202F">
        <w:rPr>
          <w:rFonts w:ascii="Verdana" w:hAnsi="Verdana" w:hint="cs"/>
          <w:sz w:val="36"/>
          <w:szCs w:val="36"/>
          <w:u w:val="single"/>
          <w:rtl/>
          <w:lang w:bidi="ar-EG"/>
        </w:rPr>
        <w:t>انَ</w:t>
      </w:r>
      <w:r w:rsidR="00B17D72">
        <w:rPr>
          <w:rFonts w:ascii="Verdana" w:hAnsi="Verdana" w:hint="cs"/>
          <w:b/>
          <w:bCs/>
          <w:sz w:val="36"/>
          <w:szCs w:val="36"/>
          <w:rtl/>
          <w:lang w:bidi="ar-EG"/>
        </w:rPr>
        <w:t xml:space="preserve"> </w:t>
      </w:r>
      <w:r w:rsidR="00B17D72">
        <w:rPr>
          <w:rFonts w:ascii="Verdana" w:hAnsi="Verdana" w:hint="cs"/>
          <w:sz w:val="36"/>
          <w:szCs w:val="36"/>
          <w:rtl/>
          <w:lang w:bidi="ar-EG"/>
        </w:rPr>
        <w:t xml:space="preserve">الطّالِبُ </w:t>
      </w:r>
      <w:r w:rsidR="00B17D72">
        <w:rPr>
          <w:rFonts w:ascii="Verdana" w:hAnsi="Verdana" w:hint="cs"/>
          <w:sz w:val="36"/>
          <w:szCs w:val="36"/>
          <w:u w:val="single"/>
          <w:rtl/>
          <w:lang w:bidi="ar-EG"/>
        </w:rPr>
        <w:t>يَدْرُسُ</w:t>
      </w:r>
      <w:r w:rsidR="00B17D72">
        <w:rPr>
          <w:rFonts w:ascii="Verdana" w:hAnsi="Verdana" w:hint="cs"/>
          <w:sz w:val="36"/>
          <w:szCs w:val="36"/>
          <w:rtl/>
          <w:lang w:bidi="ar-EG"/>
        </w:rPr>
        <w:t>؟</w:t>
      </w:r>
      <w:del w:id="919" w:author="Cliff Breedlove" w:date="2016-12-19T14:13:00Z">
        <w:r w:rsidR="00165A48">
          <w:rPr>
            <w:rFonts w:ascii="Verdana" w:hAnsi="Verdana" w:hint="cs"/>
            <w:sz w:val="36"/>
            <w:szCs w:val="36"/>
            <w:rtl/>
            <w:lang w:bidi="ar-EG"/>
          </w:rPr>
          <w:delText xml:space="preserve">        </w:delText>
        </w:r>
        <w:r w:rsidR="00E52F79">
          <w:rPr>
            <w:rFonts w:ascii="Verdana" w:hAnsi="Verdana" w:hint="cs"/>
            <w:sz w:val="36"/>
            <w:szCs w:val="36"/>
            <w:rtl/>
            <w:lang w:bidi="ar-EG"/>
          </w:rPr>
          <w:delText xml:space="preserve">           </w:delText>
        </w:r>
      </w:del>
    </w:p>
    <w:p w14:paraId="7F579B1D" w14:textId="289A8EFA" w:rsidR="00E52F79" w:rsidRDefault="00435FD2" w:rsidP="00E52F79">
      <w:pPr>
        <w:spacing w:line="240" w:lineRule="auto"/>
        <w:jc w:val="both"/>
        <w:rPr>
          <w:rFonts w:ascii="Verdana" w:hAnsi="Verdana"/>
          <w:sz w:val="36"/>
          <w:szCs w:val="36"/>
          <w:rtl/>
          <w:lang w:bidi="ar-EG"/>
        </w:rPr>
      </w:pPr>
      <w:r>
        <w:rPr>
          <w:lang w:bidi="ar-EG"/>
        </w:rPr>
        <w:pict w14:anchorId="524E369E">
          <v:rect id="_x0000_i1038" style="width:411.85pt;height:1.5pt" o:hrpct="880" o:hralign="right" o:hrstd="t" o:hr="t" fillcolor="#a0a0a0" stroked="f"/>
        </w:pict>
      </w:r>
    </w:p>
    <w:p w14:paraId="5EE69634" w14:textId="77777777" w:rsidR="00F00009" w:rsidRPr="00BE5BB6" w:rsidRDefault="00463299" w:rsidP="00F00009">
      <w:pPr>
        <w:spacing w:line="240" w:lineRule="auto"/>
        <w:jc w:val="both"/>
        <w:rPr>
          <w:rFonts w:ascii="Verdana" w:hAnsi="Verdana"/>
          <w:sz w:val="16"/>
          <w:rPrChange w:id="920" w:author="Cliff Breedlove" w:date="2016-12-19T14:13:00Z">
            <w:rPr>
              <w:rFonts w:ascii="Verdana" w:hAnsi="Verdana"/>
              <w:sz w:val="20"/>
            </w:rPr>
          </w:rPrChange>
        </w:rPr>
      </w:pPr>
      <w:r>
        <w:rPr>
          <w:rFonts w:ascii="Verdana" w:hAnsi="Verdana"/>
          <w:sz w:val="24"/>
          <w:szCs w:val="24"/>
          <w:lang w:bidi="ar-EG"/>
        </w:rPr>
        <w:tab/>
        <w:t xml:space="preserve">     </w:t>
      </w:r>
      <w:r w:rsidR="00E52F79">
        <w:rPr>
          <w:rFonts w:ascii="Verdana" w:hAnsi="Verdana"/>
          <w:sz w:val="24"/>
          <w:szCs w:val="24"/>
          <w:lang w:bidi="ar-EG"/>
        </w:rPr>
        <w:t xml:space="preserve">4. </w:t>
      </w:r>
      <w:r w:rsidR="00E52F79" w:rsidRPr="00BE5BB6">
        <w:rPr>
          <w:rFonts w:ascii="Verdana" w:hAnsi="Verdana"/>
          <w:sz w:val="16"/>
          <w:u w:val="single"/>
          <w:rPrChange w:id="921" w:author="Cliff Breedlove" w:date="2016-12-19T14:13:00Z">
            <w:rPr>
              <w:rFonts w:ascii="Verdana" w:hAnsi="Verdana"/>
              <w:sz w:val="20"/>
              <w:u w:val="single"/>
            </w:rPr>
          </w:rPrChange>
        </w:rPr>
        <w:t>PRI pst</w:t>
      </w:r>
      <w:r w:rsidR="00E52F79" w:rsidRPr="00BE5BB6">
        <w:rPr>
          <w:rFonts w:ascii="Verdana" w:hAnsi="Verdana"/>
          <w:sz w:val="16"/>
          <w:rPrChange w:id="922" w:author="Cliff Breedlove" w:date="2016-12-19T14:13:00Z">
            <w:rPr>
              <w:rFonts w:ascii="Verdana" w:hAnsi="Verdana"/>
              <w:sz w:val="20"/>
            </w:rPr>
          </w:rPrChange>
        </w:rPr>
        <w:t xml:space="preserve"> + NEG – S – </w:t>
      </w:r>
      <w:r w:rsidR="00F00009" w:rsidRPr="00BE5BB6">
        <w:rPr>
          <w:rFonts w:ascii="Verdana" w:hAnsi="Verdana"/>
          <w:sz w:val="16"/>
          <w:u w:val="single"/>
          <w:rPrChange w:id="923" w:author="Cliff Breedlove" w:date="2016-12-19T14:13:00Z">
            <w:rPr>
              <w:rFonts w:ascii="Verdana" w:hAnsi="Verdana"/>
              <w:sz w:val="20"/>
              <w:u w:val="single"/>
            </w:rPr>
          </w:rPrChange>
        </w:rPr>
        <w:t>PRI/</w:t>
      </w:r>
      <w:r w:rsidR="00E52F79" w:rsidRPr="00BE5BB6">
        <w:rPr>
          <w:rFonts w:ascii="Verdana" w:hAnsi="Verdana"/>
          <w:sz w:val="16"/>
          <w:u w:val="single"/>
          <w:rPrChange w:id="924" w:author="Cliff Breedlove" w:date="2016-12-19T14:13:00Z">
            <w:rPr>
              <w:rFonts w:ascii="Verdana" w:hAnsi="Verdana"/>
              <w:sz w:val="20"/>
              <w:u w:val="single"/>
            </w:rPr>
          </w:rPrChange>
        </w:rPr>
        <w:t>PART p</w:t>
      </w:r>
      <w:r w:rsidR="00F00009" w:rsidRPr="00BE5BB6">
        <w:rPr>
          <w:rFonts w:ascii="Verdana" w:hAnsi="Verdana"/>
          <w:sz w:val="16"/>
          <w:u w:val="single"/>
          <w:rPrChange w:id="925" w:author="Cliff Breedlove" w:date="2016-12-19T14:13:00Z">
            <w:rPr>
              <w:rFonts w:ascii="Verdana" w:hAnsi="Verdana"/>
              <w:sz w:val="20"/>
              <w:u w:val="single"/>
            </w:rPr>
          </w:rPrChange>
        </w:rPr>
        <w:t>st</w:t>
      </w:r>
      <w:r w:rsidR="00F00009" w:rsidRPr="00BE5BB6">
        <w:rPr>
          <w:rFonts w:ascii="Verdana" w:hAnsi="Verdana"/>
          <w:sz w:val="16"/>
          <w:rPrChange w:id="926" w:author="Cliff Breedlove" w:date="2016-12-19T14:13:00Z">
            <w:rPr>
              <w:rFonts w:ascii="Verdana" w:hAnsi="Verdana"/>
              <w:sz w:val="20"/>
            </w:rPr>
          </w:rPrChange>
        </w:rPr>
        <w:t xml:space="preserve"> – </w:t>
      </w:r>
      <w:r w:rsidR="00F00009" w:rsidRPr="00BE5BB6">
        <w:rPr>
          <w:rFonts w:ascii="Verdana" w:hAnsi="Verdana"/>
          <w:sz w:val="16"/>
          <w:u w:val="single"/>
          <w:rPrChange w:id="927" w:author="Cliff Breedlove" w:date="2016-12-19T14:13:00Z">
            <w:rPr>
              <w:rFonts w:ascii="Verdana" w:hAnsi="Verdana"/>
              <w:sz w:val="20"/>
              <w:u w:val="single"/>
            </w:rPr>
          </w:rPrChange>
        </w:rPr>
        <w:t>PART pre</w:t>
      </w:r>
    </w:p>
    <w:p w14:paraId="4F1D2DAB" w14:textId="77777777" w:rsidR="00F00009" w:rsidRPr="00BE5BB6" w:rsidRDefault="00463299" w:rsidP="004C1671">
      <w:pPr>
        <w:spacing w:line="240" w:lineRule="auto"/>
        <w:jc w:val="both"/>
        <w:rPr>
          <w:rFonts w:ascii="Verdana" w:hAnsi="Verdana"/>
          <w:sz w:val="16"/>
          <w:rPrChange w:id="928" w:author="Cliff Breedlove" w:date="2016-12-19T14:13:00Z">
            <w:rPr>
              <w:rFonts w:ascii="Verdana" w:hAnsi="Verdana"/>
              <w:sz w:val="20"/>
            </w:rPr>
          </w:rPrChange>
        </w:rPr>
      </w:pPr>
      <w:r>
        <w:rPr>
          <w:rFonts w:ascii="Verdana" w:hAnsi="Verdana"/>
          <w:sz w:val="24"/>
          <w:szCs w:val="24"/>
          <w:lang w:bidi="ar-EG"/>
        </w:rPr>
        <w:tab/>
        <w:t xml:space="preserve">     </w:t>
      </w:r>
      <w:r w:rsidR="004C1671">
        <w:rPr>
          <w:rFonts w:ascii="Verdana" w:hAnsi="Verdana"/>
          <w:sz w:val="24"/>
          <w:szCs w:val="24"/>
          <w:u w:val="single"/>
          <w:lang w:bidi="ar-EG"/>
        </w:rPr>
        <w:t>Had</w:t>
      </w:r>
      <w:r w:rsidR="00F00009" w:rsidRPr="00D51641">
        <w:rPr>
          <w:rFonts w:ascii="Verdana" w:hAnsi="Verdana"/>
          <w:sz w:val="24"/>
          <w:szCs w:val="24"/>
          <w:u w:val="single"/>
          <w:lang w:bidi="ar-EG"/>
        </w:rPr>
        <w:t>n’t</w:t>
      </w:r>
      <w:r w:rsidR="00F00009">
        <w:rPr>
          <w:rFonts w:ascii="Verdana" w:hAnsi="Verdana"/>
          <w:sz w:val="24"/>
          <w:szCs w:val="24"/>
          <w:lang w:bidi="ar-EG"/>
        </w:rPr>
        <w:t xml:space="preserve"> the student</w:t>
      </w:r>
      <w:r w:rsidR="004C1671">
        <w:rPr>
          <w:rFonts w:ascii="Verdana" w:hAnsi="Verdana"/>
          <w:sz w:val="24"/>
          <w:szCs w:val="24"/>
          <w:lang w:bidi="ar-EG"/>
        </w:rPr>
        <w:t xml:space="preserve"> </w:t>
      </w:r>
      <w:r w:rsidR="004C1671" w:rsidRPr="004C1671">
        <w:rPr>
          <w:rFonts w:ascii="Verdana" w:hAnsi="Verdana"/>
          <w:sz w:val="24"/>
          <w:szCs w:val="24"/>
          <w:u w:val="single"/>
          <w:lang w:bidi="ar-EG"/>
        </w:rPr>
        <w:t>been</w:t>
      </w:r>
      <w:r w:rsidR="00F00009">
        <w:rPr>
          <w:rFonts w:ascii="Verdana" w:hAnsi="Verdana"/>
          <w:sz w:val="24"/>
          <w:szCs w:val="24"/>
          <w:lang w:bidi="ar-EG"/>
        </w:rPr>
        <w:t xml:space="preserve"> </w:t>
      </w:r>
      <w:r w:rsidR="00F00009" w:rsidRPr="00D51641">
        <w:rPr>
          <w:rFonts w:ascii="Verdana" w:hAnsi="Verdana"/>
          <w:sz w:val="24"/>
          <w:szCs w:val="24"/>
          <w:u w:val="single"/>
          <w:lang w:bidi="ar-EG"/>
        </w:rPr>
        <w:t>stud</w:t>
      </w:r>
      <w:r w:rsidR="00F00009">
        <w:rPr>
          <w:rFonts w:ascii="Verdana" w:hAnsi="Verdana"/>
          <w:sz w:val="24"/>
          <w:szCs w:val="24"/>
          <w:u w:val="single"/>
          <w:lang w:bidi="ar-EG"/>
        </w:rPr>
        <w:t>ying</w:t>
      </w:r>
      <w:r w:rsidR="00F00009">
        <w:rPr>
          <w:rFonts w:ascii="Verdana" w:hAnsi="Verdana"/>
          <w:sz w:val="24"/>
          <w:szCs w:val="24"/>
          <w:lang w:bidi="ar-EG"/>
        </w:rPr>
        <w:t>?</w:t>
      </w:r>
    </w:p>
    <w:p w14:paraId="2D6DDEBA" w14:textId="681792D9" w:rsidR="00E52F79" w:rsidRDefault="00E52F79" w:rsidP="009420DA">
      <w:pPr>
        <w:spacing w:line="240" w:lineRule="auto"/>
        <w:jc w:val="right"/>
        <w:rPr>
          <w:rFonts w:ascii="Verdana" w:hAnsi="Verdana"/>
          <w:sz w:val="24"/>
          <w:szCs w:val="24"/>
          <w:lang w:bidi="ar-EG"/>
        </w:rPr>
      </w:pPr>
      <w:r w:rsidRPr="00BE5BB6">
        <w:rPr>
          <w:rFonts w:ascii="Verdana" w:hAnsi="Verdana"/>
          <w:sz w:val="16"/>
          <w:rPrChange w:id="929" w:author="Cliff Breedlove" w:date="2016-12-19T14:13:00Z">
            <w:rPr>
              <w:rFonts w:ascii="Verdana" w:hAnsi="Verdana"/>
              <w:sz w:val="20"/>
            </w:rPr>
          </w:rPrChange>
        </w:rPr>
        <w:tab/>
      </w:r>
      <w:r w:rsidRPr="00BE5BB6">
        <w:rPr>
          <w:rFonts w:ascii="Verdana" w:hAnsi="Verdana"/>
          <w:sz w:val="16"/>
          <w:u w:val="single"/>
          <w:rPrChange w:id="930" w:author="Cliff Breedlove" w:date="2016-12-19T14:13:00Z">
            <w:rPr>
              <w:rFonts w:ascii="Verdana" w:hAnsi="Verdana"/>
              <w:sz w:val="20"/>
              <w:u w:val="single"/>
            </w:rPr>
          </w:rPrChange>
        </w:rPr>
        <w:t>V pre ind</w:t>
      </w:r>
      <w:r w:rsidRPr="00BE5BB6">
        <w:rPr>
          <w:rFonts w:ascii="Verdana" w:hAnsi="Verdana"/>
          <w:sz w:val="16"/>
          <w:rPrChange w:id="931" w:author="Cliff Breedlove" w:date="2016-12-19T14:13:00Z">
            <w:rPr>
              <w:rFonts w:ascii="Verdana" w:hAnsi="Verdana"/>
              <w:sz w:val="20"/>
            </w:rPr>
          </w:rPrChange>
        </w:rPr>
        <w:t xml:space="preserve"> –</w:t>
      </w:r>
      <w:r w:rsidR="009420DA">
        <w:rPr>
          <w:rFonts w:ascii="Verdana" w:hAnsi="Verdana" w:hint="cs"/>
          <w:sz w:val="16"/>
          <w:rtl/>
        </w:rPr>
        <w:t xml:space="preserve"> </w:t>
      </w:r>
      <w:r w:rsidR="004C1671" w:rsidRPr="00BE5BB6">
        <w:rPr>
          <w:rFonts w:ascii="Verdana" w:hAnsi="Verdana"/>
          <w:sz w:val="16"/>
          <w:rPrChange w:id="932" w:author="Cliff Breedlove" w:date="2016-12-19T14:13:00Z">
            <w:rPr>
              <w:rFonts w:ascii="Verdana" w:hAnsi="Verdana"/>
              <w:sz w:val="20"/>
            </w:rPr>
          </w:rPrChange>
        </w:rPr>
        <w:t>S</w:t>
      </w:r>
      <w:r w:rsidRPr="00BE5BB6">
        <w:rPr>
          <w:rFonts w:ascii="Verdana" w:hAnsi="Verdana"/>
          <w:sz w:val="16"/>
          <w:rPrChange w:id="933" w:author="Cliff Breedlove" w:date="2016-12-19T14:13:00Z">
            <w:rPr>
              <w:rFonts w:ascii="Verdana" w:hAnsi="Verdana"/>
              <w:sz w:val="20"/>
            </w:rPr>
          </w:rPrChange>
        </w:rPr>
        <w:t xml:space="preserve"> – </w:t>
      </w:r>
      <w:r w:rsidRPr="00BE5BB6">
        <w:rPr>
          <w:rFonts w:ascii="Verdana" w:hAnsi="Verdana"/>
          <w:sz w:val="16"/>
          <w:u w:val="single"/>
          <w:rPrChange w:id="934" w:author="Cliff Breedlove" w:date="2016-12-19T14:13:00Z">
            <w:rPr>
              <w:rFonts w:ascii="Verdana" w:hAnsi="Verdana"/>
              <w:sz w:val="20"/>
              <w:u w:val="single"/>
            </w:rPr>
          </w:rPrChange>
        </w:rPr>
        <w:t>PRI jus</w:t>
      </w:r>
      <w:r w:rsidRPr="00BE5BB6">
        <w:rPr>
          <w:rFonts w:ascii="Verdana" w:hAnsi="Verdana"/>
          <w:sz w:val="16"/>
          <w:rPrChange w:id="935" w:author="Cliff Breedlove" w:date="2016-12-19T14:13:00Z">
            <w:rPr>
              <w:rFonts w:ascii="Verdana" w:hAnsi="Verdana"/>
              <w:sz w:val="20"/>
            </w:rPr>
          </w:rPrChange>
        </w:rPr>
        <w:t xml:space="preserve"> – NEG - INT</w:t>
      </w:r>
    </w:p>
    <w:p w14:paraId="6B0644BC" w14:textId="77777777" w:rsidR="00E52F79" w:rsidRDefault="00E52F79" w:rsidP="00F00009">
      <w:pPr>
        <w:spacing w:line="240" w:lineRule="auto"/>
        <w:jc w:val="right"/>
        <w:rPr>
          <w:rFonts w:ascii="Verdana" w:hAnsi="Verdana"/>
          <w:sz w:val="36"/>
          <w:szCs w:val="36"/>
          <w:lang w:bidi="ar-EG"/>
        </w:rPr>
      </w:pPr>
      <w:r>
        <w:rPr>
          <w:rFonts w:ascii="Verdana" w:hAnsi="Verdana" w:hint="cs"/>
          <w:sz w:val="36"/>
          <w:szCs w:val="36"/>
          <w:rtl/>
          <w:lang w:bidi="ar-EG"/>
        </w:rPr>
        <w:t>أَلَ</w:t>
      </w:r>
      <w:r w:rsidRPr="00955914">
        <w:rPr>
          <w:rFonts w:ascii="Verdana" w:hAnsi="Verdana" w:hint="cs"/>
          <w:sz w:val="36"/>
          <w:szCs w:val="36"/>
          <w:rtl/>
          <w:lang w:bidi="ar-EG"/>
        </w:rPr>
        <w:t xml:space="preserve">مْ </w:t>
      </w:r>
      <w:r w:rsidRPr="00955914">
        <w:rPr>
          <w:rFonts w:ascii="Verdana" w:hAnsi="Verdana" w:hint="cs"/>
          <w:sz w:val="36"/>
          <w:szCs w:val="36"/>
          <w:u w:val="single"/>
          <w:rtl/>
          <w:lang w:bidi="ar-EG"/>
        </w:rPr>
        <w:t>يَ</w:t>
      </w:r>
      <w:r>
        <w:rPr>
          <w:rFonts w:ascii="Verdana" w:hAnsi="Verdana" w:hint="cs"/>
          <w:sz w:val="36"/>
          <w:szCs w:val="36"/>
          <w:u w:val="single"/>
          <w:rtl/>
          <w:lang w:bidi="ar-EG"/>
        </w:rPr>
        <w:t>كُنِ</w:t>
      </w:r>
      <w:r w:rsidRPr="00955914">
        <w:rPr>
          <w:rFonts w:ascii="Verdana" w:hAnsi="Verdana" w:hint="cs"/>
          <w:sz w:val="36"/>
          <w:szCs w:val="36"/>
          <w:rtl/>
          <w:lang w:bidi="ar-EG"/>
        </w:rPr>
        <w:t xml:space="preserve"> الطّالِبُ</w:t>
      </w:r>
      <w:r>
        <w:rPr>
          <w:rFonts w:ascii="Verdana" w:hAnsi="Verdana" w:hint="cs"/>
          <w:sz w:val="36"/>
          <w:szCs w:val="36"/>
          <w:rtl/>
          <w:lang w:bidi="ar-EG"/>
        </w:rPr>
        <w:t xml:space="preserve"> </w:t>
      </w:r>
      <w:r>
        <w:rPr>
          <w:rFonts w:ascii="Verdana" w:hAnsi="Verdana" w:hint="cs"/>
          <w:sz w:val="36"/>
          <w:szCs w:val="36"/>
          <w:u w:val="single"/>
          <w:rtl/>
          <w:lang w:bidi="ar-EG"/>
        </w:rPr>
        <w:t>يَدْرُسُ</w:t>
      </w:r>
      <w:r>
        <w:rPr>
          <w:rFonts w:ascii="Verdana" w:hAnsi="Verdana" w:hint="cs"/>
          <w:sz w:val="36"/>
          <w:szCs w:val="36"/>
          <w:rtl/>
          <w:lang w:bidi="ar-EG"/>
        </w:rPr>
        <w:t xml:space="preserve">؟                       </w:t>
      </w:r>
      <w:r>
        <w:rPr>
          <w:rFonts w:ascii="Verdana" w:hAnsi="Verdana"/>
          <w:noProof/>
          <w:sz w:val="36"/>
          <w:szCs w:val="36"/>
        </w:rPr>
        <w:drawing>
          <wp:inline distT="0" distB="0" distL="0" distR="0" wp14:anchorId="16F6B48E" wp14:editId="11797C10">
            <wp:extent cx="5184000" cy="8514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p>
    <w:p w14:paraId="6A87BEDB" w14:textId="77777777" w:rsidR="00E52F79" w:rsidRDefault="00E52F79" w:rsidP="00E52F79">
      <w:pPr>
        <w:spacing w:line="240" w:lineRule="auto"/>
        <w:jc w:val="both"/>
        <w:rPr>
          <w:rFonts w:ascii="Verdana" w:hAnsi="Verdana"/>
          <w:sz w:val="36"/>
          <w:szCs w:val="36"/>
          <w:rtl/>
          <w:lang w:bidi="ar-EG"/>
        </w:rPr>
      </w:pPr>
    </w:p>
    <w:p w14:paraId="69CC0934" w14:textId="77777777" w:rsidR="00E52F79" w:rsidRDefault="00E52F79" w:rsidP="00E52F79">
      <w:pPr>
        <w:spacing w:line="240" w:lineRule="auto"/>
        <w:jc w:val="both"/>
        <w:rPr>
          <w:del w:id="936" w:author="Cliff Breedlove" w:date="2016-12-19T14:13:00Z"/>
          <w:rFonts w:ascii="Verdana" w:hAnsi="Verdana"/>
          <w:sz w:val="36"/>
          <w:szCs w:val="36"/>
          <w:rtl/>
          <w:lang w:bidi="ar-EG"/>
        </w:rPr>
      </w:pPr>
    </w:p>
    <w:p w14:paraId="74B1BA63" w14:textId="77777777" w:rsidR="00E52F79" w:rsidRDefault="00351E0A" w:rsidP="00E52F79">
      <w:pPr>
        <w:spacing w:line="240" w:lineRule="auto"/>
        <w:jc w:val="both"/>
        <w:rPr>
          <w:rFonts w:ascii="Verdana" w:hAnsi="Verdana"/>
          <w:sz w:val="36"/>
          <w:szCs w:val="36"/>
          <w:rtl/>
          <w:lang w:bidi="ar-EG"/>
        </w:rPr>
      </w:pP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85888" behindDoc="0" locked="0" layoutInCell="1" allowOverlap="1" wp14:anchorId="7C99286F" wp14:editId="1AB11420">
                <wp:simplePos x="0" y="0"/>
                <wp:positionH relativeFrom="column">
                  <wp:posOffset>0</wp:posOffset>
                </wp:positionH>
                <wp:positionV relativeFrom="paragraph">
                  <wp:posOffset>-50520</wp:posOffset>
                </wp:positionV>
                <wp:extent cx="429414" cy="394051"/>
                <wp:effectExtent l="0" t="0" r="27940" b="25400"/>
                <wp:wrapNone/>
                <wp:docPr id="21" name="Bevel 21"/>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081CB31A" w14:textId="77777777" w:rsidR="00304C18" w:rsidRPr="00C36946" w:rsidRDefault="00304C18" w:rsidP="00351E0A">
                            <w:pPr>
                              <w:jc w:val="center"/>
                              <w:rPr>
                                <w:rFonts w:ascii="Algerian" w:hAnsi="Algerian"/>
                                <w:b/>
                                <w:bCs/>
                                <w:lang w:bidi="ar-EG"/>
                              </w:rPr>
                            </w:pPr>
                            <w:r>
                              <w:rPr>
                                <w:rFonts w:ascii="Algerian" w:hAnsi="Algerian"/>
                                <w:b/>
                                <w:bCs/>
                                <w:lang w:bidi="ar-EG"/>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9286F" id="Bevel 21" o:spid="_x0000_s1045" type="#_x0000_t84" style="position:absolute;left:0;text-align:left;margin-left:0;margin-top:-4pt;width:33.8pt;height:3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" strokecolor="#a28e6a [3206]" strokeweight=".5pt">
                <v:fill r:id="rId11" o:title="" recolor="t" rotate="t" type="tile"/>
                <v:imagedata recolortarget="#beaf96 [2262]"/>
                <v:textbox>
                  <w:txbxContent>
                    <w:p w14:paraId="081CB31A" w14:textId="77777777" w:rsidR="00304C18" w:rsidRPr="00C36946" w:rsidRDefault="00304C18" w:rsidP="00351E0A">
                      <w:pPr>
                        <w:jc w:val="center"/>
                        <w:rPr>
                          <w:rFonts w:ascii="Algerian" w:hAnsi="Algerian"/>
                          <w:b/>
                          <w:bCs/>
                          <w:lang w:bidi="ar-EG"/>
                        </w:rPr>
                      </w:pPr>
                      <w:r>
                        <w:rPr>
                          <w:rFonts w:ascii="Algerian" w:hAnsi="Algerian"/>
                          <w:b/>
                          <w:bCs/>
                          <w:lang w:bidi="ar-EG"/>
                        </w:rPr>
                        <w:t>4</w:t>
                      </w:r>
                    </w:p>
                  </w:txbxContent>
                </v:textbox>
              </v:shape>
            </w:pict>
          </mc:Fallback>
        </mc:AlternateContent>
      </w:r>
      <w:r w:rsidR="00EE18AC">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sidR="00EE18AC">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sidR="00EE18AC"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p>
    <w:p w14:paraId="61485835" w14:textId="77777777" w:rsidR="00412E66" w:rsidRPr="00884E8A" w:rsidRDefault="00412E66" w:rsidP="00575563">
      <w:pPr>
        <w:spacing w:line="240" w:lineRule="auto"/>
        <w:jc w:val="both"/>
        <w:rPr>
          <w:rFonts w:ascii="Verdana" w:hAnsi="Verdana"/>
          <w:sz w:val="16"/>
          <w:szCs w:val="16"/>
          <w:lang w:bidi="ar-EG"/>
        </w:rPr>
      </w:pPr>
    </w:p>
    <w:p w14:paraId="0B00F36F" w14:textId="04EDC531" w:rsidR="00322A8C" w:rsidRPr="003C351E" w:rsidRDefault="00322A8C" w:rsidP="003C351E">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937" w:author="Cliff Breedlove" w:date="2016-12-19T14:13:00Z"/>
          <w:rFonts w:ascii="Verdana" w:hAnsi="Verdana"/>
          <w:sz w:val="36"/>
          <w:szCs w:val="36"/>
          <w:lang w:bidi="ar-EG"/>
        </w:rPr>
      </w:pPr>
      <w:ins w:id="938" w:author="Cliff Breedlove" w:date="2016-12-19T14:13:00Z">
        <w:r w:rsidRPr="003C351E">
          <w:rPr>
            <w:rFonts w:asciiTheme="minorBidi" w:hAnsiTheme="minorBidi"/>
            <w:sz w:val="36"/>
            <w:szCs w:val="36"/>
            <w:rtl/>
            <w:lang w:bidi="ar-EG"/>
          </w:rPr>
          <w:t>١</w:t>
        </w:r>
        <w:r w:rsidRPr="003C351E">
          <w:rPr>
            <w:rFonts w:ascii="Verdana" w:hAnsi="Verdana" w:hint="cs"/>
            <w:sz w:val="36"/>
            <w:szCs w:val="36"/>
            <w:shd w:val="clear" w:color="auto" w:fill="ECE8E1" w:themeFill="accent3" w:themeFillTint="33"/>
            <w:rtl/>
            <w:lang w:bidi="ar-EG"/>
          </w:rPr>
          <w:t xml:space="preserve">. </w:t>
        </w:r>
        <w:r w:rsidRPr="003C351E">
          <w:rPr>
            <w:rFonts w:asciiTheme="minorBidi" w:hAnsiTheme="minorBidi" w:hint="cs"/>
            <w:sz w:val="32"/>
            <w:szCs w:val="32"/>
            <w:shd w:val="clear" w:color="auto" w:fill="ECE8E1" w:themeFill="accent3" w:themeFillTint="33"/>
            <w:vertAlign w:val="superscript"/>
            <w:rtl/>
            <w:lang w:bidi="ar-EG"/>
          </w:rPr>
          <w:t>((</w:t>
        </w:r>
      </w:ins>
      <w:r w:rsidR="003C351E" w:rsidRPr="003C351E">
        <w:rPr>
          <w:rFonts w:asciiTheme="minorBidi" w:hAnsiTheme="minorBidi" w:hint="cs"/>
          <w:sz w:val="32"/>
          <w:szCs w:val="32"/>
          <w:shd w:val="clear" w:color="auto" w:fill="ECE8E1" w:themeFill="accent3" w:themeFillTint="33"/>
          <w:vertAlign w:val="superscript"/>
          <w:rtl/>
          <w:lang w:bidi="ar-EG"/>
        </w:rPr>
        <w:t xml:space="preserve"> </w:t>
      </w:r>
      <w:r w:rsidR="003C351E" w:rsidRPr="003C351E">
        <w:rPr>
          <w:rFonts w:ascii="Verdana" w:hAnsi="Verdana" w:cs="Times New Roman" w:hint="eastAsia"/>
          <w:sz w:val="36"/>
          <w:szCs w:val="36"/>
          <w:rtl/>
          <w:lang w:bidi="ar-EG"/>
        </w:rPr>
        <w:t>لأَنَّهُ</w:t>
      </w:r>
      <w:r w:rsidR="003C351E" w:rsidRPr="003C351E">
        <w:rPr>
          <w:rFonts w:ascii="Verdana" w:hAnsi="Verdana" w:cs="Times New Roman"/>
          <w:sz w:val="36"/>
          <w:szCs w:val="36"/>
          <w:rtl/>
          <w:lang w:bidi="ar-EG"/>
        </w:rPr>
        <w:t xml:space="preserve"> </w:t>
      </w:r>
      <w:r w:rsidR="003C351E" w:rsidRPr="003C351E">
        <w:rPr>
          <w:rFonts w:ascii="Verdana" w:hAnsi="Verdana" w:cs="Times New Roman" w:hint="eastAsia"/>
          <w:sz w:val="36"/>
          <w:szCs w:val="36"/>
          <w:rtl/>
          <w:lang w:bidi="ar-EG"/>
        </w:rPr>
        <w:t>وَإِنْ</w:t>
      </w:r>
      <w:r w:rsidR="003C351E" w:rsidRPr="003C351E">
        <w:rPr>
          <w:rFonts w:ascii="Verdana" w:hAnsi="Verdana" w:cs="Times New Roman"/>
          <w:sz w:val="36"/>
          <w:szCs w:val="36"/>
          <w:rtl/>
          <w:lang w:bidi="ar-EG"/>
        </w:rPr>
        <w:t xml:space="preserve"> </w:t>
      </w:r>
      <w:r w:rsidR="003C351E" w:rsidRPr="004640AE">
        <w:rPr>
          <w:rFonts w:ascii="Verdana" w:hAnsi="Verdana" w:cs="Times New Roman" w:hint="eastAsia"/>
          <w:sz w:val="36"/>
          <w:szCs w:val="36"/>
          <w:u w:val="single"/>
          <w:rtl/>
          <w:lang w:bidi="ar-EG"/>
        </w:rPr>
        <w:t>كَانَ</w:t>
      </w:r>
      <w:r w:rsidR="003C351E" w:rsidRPr="003C351E">
        <w:rPr>
          <w:rFonts w:ascii="Verdana" w:hAnsi="Verdana" w:cs="Times New Roman"/>
          <w:sz w:val="36"/>
          <w:szCs w:val="36"/>
          <w:rtl/>
          <w:lang w:bidi="ar-EG"/>
        </w:rPr>
        <w:t xml:space="preserve"> </w:t>
      </w:r>
      <w:r w:rsidR="003C351E" w:rsidRPr="003C351E">
        <w:rPr>
          <w:rFonts w:ascii="Verdana" w:hAnsi="Verdana" w:cs="Times New Roman" w:hint="eastAsia"/>
          <w:sz w:val="36"/>
          <w:szCs w:val="36"/>
          <w:rtl/>
          <w:lang w:bidi="ar-EG"/>
        </w:rPr>
        <w:t>قَدْ</w:t>
      </w:r>
      <w:r w:rsidR="003C351E" w:rsidRPr="003C351E">
        <w:rPr>
          <w:rFonts w:ascii="Verdana" w:hAnsi="Verdana" w:cs="Times New Roman"/>
          <w:sz w:val="36"/>
          <w:szCs w:val="36"/>
          <w:rtl/>
          <w:lang w:bidi="ar-EG"/>
        </w:rPr>
        <w:t xml:space="preserve"> </w:t>
      </w:r>
      <w:r w:rsidR="003C351E" w:rsidRPr="004640AE">
        <w:rPr>
          <w:rFonts w:ascii="Verdana" w:hAnsi="Verdana" w:cs="Times New Roman" w:hint="eastAsia"/>
          <w:sz w:val="36"/>
          <w:szCs w:val="36"/>
          <w:u w:val="single"/>
          <w:rtl/>
          <w:lang w:bidi="ar-EG"/>
        </w:rPr>
        <w:t>صُلِبَ</w:t>
      </w:r>
      <w:r w:rsidR="003C351E" w:rsidRPr="003C351E">
        <w:rPr>
          <w:rFonts w:ascii="Verdana" w:hAnsi="Verdana" w:cs="Times New Roman"/>
          <w:sz w:val="36"/>
          <w:szCs w:val="36"/>
          <w:rtl/>
          <w:lang w:bidi="ar-EG"/>
        </w:rPr>
        <w:t xml:space="preserve"> </w:t>
      </w:r>
      <w:r w:rsidR="003C351E" w:rsidRPr="003C351E">
        <w:rPr>
          <w:rFonts w:ascii="Verdana" w:hAnsi="Verdana" w:cs="Times New Roman" w:hint="eastAsia"/>
          <w:sz w:val="36"/>
          <w:szCs w:val="36"/>
          <w:rtl/>
          <w:lang w:bidi="ar-EG"/>
        </w:rPr>
        <w:t>مِنْ</w:t>
      </w:r>
      <w:r w:rsidR="003C351E" w:rsidRPr="003C351E">
        <w:rPr>
          <w:rFonts w:ascii="Verdana" w:hAnsi="Verdana" w:cs="Times New Roman"/>
          <w:sz w:val="36"/>
          <w:szCs w:val="36"/>
          <w:rtl/>
          <w:lang w:bidi="ar-EG"/>
        </w:rPr>
        <w:t xml:space="preserve"> </w:t>
      </w:r>
      <w:r w:rsidR="003C351E" w:rsidRPr="003C351E">
        <w:rPr>
          <w:rFonts w:ascii="Verdana" w:hAnsi="Verdana" w:cs="Times New Roman" w:hint="eastAsia"/>
          <w:sz w:val="36"/>
          <w:szCs w:val="36"/>
          <w:rtl/>
          <w:lang w:bidi="ar-EG"/>
        </w:rPr>
        <w:t>ضَعْفٍ،</w:t>
      </w:r>
      <w:r w:rsidR="003C351E" w:rsidRPr="003C351E">
        <w:rPr>
          <w:rFonts w:ascii="Verdana" w:hAnsi="Verdana" w:cs="Times New Roman"/>
          <w:sz w:val="36"/>
          <w:szCs w:val="36"/>
          <w:rtl/>
          <w:lang w:bidi="ar-EG"/>
        </w:rPr>
        <w:t xml:space="preserve"> </w:t>
      </w:r>
      <w:r w:rsidR="003C351E" w:rsidRPr="003C351E">
        <w:rPr>
          <w:rFonts w:ascii="Verdana" w:hAnsi="Verdana" w:cs="Times New Roman" w:hint="eastAsia"/>
          <w:sz w:val="36"/>
          <w:szCs w:val="36"/>
          <w:rtl/>
          <w:lang w:bidi="ar-EG"/>
        </w:rPr>
        <w:t>لكِنَّهُ</w:t>
      </w:r>
      <w:r w:rsidR="003C351E" w:rsidRPr="003C351E">
        <w:rPr>
          <w:rFonts w:ascii="Verdana" w:hAnsi="Verdana" w:cs="Times New Roman"/>
          <w:sz w:val="36"/>
          <w:szCs w:val="36"/>
          <w:rtl/>
          <w:lang w:bidi="ar-EG"/>
        </w:rPr>
        <w:t xml:space="preserve"> </w:t>
      </w:r>
      <w:r w:rsidR="003C351E" w:rsidRPr="004640AE">
        <w:rPr>
          <w:rFonts w:ascii="Verdana" w:hAnsi="Verdana" w:cs="Times New Roman" w:hint="eastAsia"/>
          <w:sz w:val="36"/>
          <w:szCs w:val="36"/>
          <w:u w:val="single"/>
          <w:rtl/>
          <w:lang w:bidi="ar-EG"/>
        </w:rPr>
        <w:t>حَيٌّ</w:t>
      </w:r>
      <w:r w:rsidR="003C351E" w:rsidRPr="003C351E">
        <w:rPr>
          <w:rFonts w:ascii="Verdana" w:hAnsi="Verdana" w:cs="Times New Roman"/>
          <w:sz w:val="36"/>
          <w:szCs w:val="36"/>
          <w:rtl/>
          <w:lang w:bidi="ar-EG"/>
        </w:rPr>
        <w:t xml:space="preserve"> </w:t>
      </w:r>
      <w:r w:rsidR="003C351E" w:rsidRPr="003C351E">
        <w:rPr>
          <w:rFonts w:ascii="Verdana" w:hAnsi="Verdana" w:cs="Times New Roman" w:hint="eastAsia"/>
          <w:sz w:val="36"/>
          <w:szCs w:val="36"/>
          <w:rtl/>
          <w:lang w:bidi="ar-EG"/>
        </w:rPr>
        <w:t>بِقُوَّةِ</w:t>
      </w:r>
      <w:r w:rsidR="003C351E" w:rsidRPr="003C351E">
        <w:rPr>
          <w:rFonts w:ascii="Verdana" w:hAnsi="Verdana" w:cs="Times New Roman"/>
          <w:sz w:val="36"/>
          <w:szCs w:val="36"/>
          <w:rtl/>
          <w:lang w:bidi="ar-EG"/>
        </w:rPr>
        <w:t xml:space="preserve"> </w:t>
      </w:r>
      <w:r w:rsidR="003C351E" w:rsidRPr="003C351E">
        <w:rPr>
          <w:rFonts w:ascii="Verdana" w:hAnsi="Verdana" w:cs="Times New Roman" w:hint="eastAsia"/>
          <w:sz w:val="36"/>
          <w:szCs w:val="36"/>
          <w:rtl/>
          <w:lang w:bidi="ar-EG"/>
        </w:rPr>
        <w:t>اللهِ</w:t>
      </w:r>
      <w:r w:rsidR="003C351E" w:rsidRPr="003C351E">
        <w:rPr>
          <w:rFonts w:ascii="Verdana" w:hAnsi="Verdana" w:cs="Times New Roman"/>
          <w:sz w:val="36"/>
          <w:szCs w:val="36"/>
          <w:rtl/>
          <w:lang w:bidi="ar-EG"/>
        </w:rPr>
        <w:t>.</w:t>
      </w:r>
      <w:ins w:id="939" w:author="Cliff Breedlove" w:date="2016-12-19T14:13:00Z">
        <w:r w:rsidR="006B73A8" w:rsidRPr="003C351E">
          <w:rPr>
            <w:rFonts w:ascii="Verdana" w:hAnsi="Verdana" w:hint="cs"/>
            <w:sz w:val="36"/>
            <w:szCs w:val="36"/>
            <w:shd w:val="clear" w:color="auto" w:fill="ECE8E1" w:themeFill="accent3" w:themeFillTint="33"/>
            <w:rtl/>
            <w:lang w:bidi="ar-EG"/>
          </w:rPr>
          <w:t xml:space="preserve"> </w:t>
        </w:r>
        <w:r w:rsidR="006B73A8" w:rsidRPr="003C351E">
          <w:rPr>
            <w:rFonts w:asciiTheme="minorBidi" w:hAnsiTheme="minorBidi" w:hint="cs"/>
            <w:sz w:val="32"/>
            <w:szCs w:val="32"/>
            <w:shd w:val="clear" w:color="auto" w:fill="ECE8E1" w:themeFill="accent3" w:themeFillTint="33"/>
            <w:vertAlign w:val="superscript"/>
            <w:rtl/>
            <w:lang w:bidi="ar-EG"/>
          </w:rPr>
          <w:t>))</w:t>
        </w:r>
      </w:ins>
    </w:p>
    <w:p w14:paraId="1A074D09" w14:textId="6009025A" w:rsidR="003C351E" w:rsidRPr="00E07C7E" w:rsidRDefault="003C351E" w:rsidP="00CE3A03">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940" w:author="Cliff Breedlove" w:date="2016-12-19T14:13:00Z"/>
          <w:rFonts w:asciiTheme="minorBidi" w:hAnsiTheme="minorBidi"/>
          <w:sz w:val="36"/>
          <w:szCs w:val="36"/>
          <w:vertAlign w:val="superscript"/>
          <w:lang w:bidi="ar-EG"/>
        </w:rPr>
      </w:pPr>
      <w:r>
        <w:rPr>
          <w:rFonts w:ascii="Verdana" w:hAnsi="Verdana" w:hint="cs"/>
          <w:sz w:val="36"/>
          <w:szCs w:val="36"/>
          <w:rtl/>
          <w:lang w:bidi="ar-EG"/>
        </w:rPr>
        <w:t xml:space="preserve">الكتاب المقدس : </w:t>
      </w:r>
      <w:r w:rsidR="004A165E">
        <w:rPr>
          <w:rFonts w:asciiTheme="minorBidi" w:hAnsiTheme="minorBidi"/>
          <w:sz w:val="36"/>
          <w:szCs w:val="36"/>
          <w:rtl/>
          <w:lang w:bidi="ar-EG"/>
        </w:rPr>
        <w:t>٢</w:t>
      </w:r>
      <w:r w:rsidR="004A165E">
        <w:rPr>
          <w:rFonts w:ascii="Verdana" w:hAnsi="Verdana" w:hint="cs"/>
          <w:sz w:val="36"/>
          <w:szCs w:val="36"/>
          <w:rtl/>
          <w:lang w:bidi="ar-EG"/>
        </w:rPr>
        <w:t xml:space="preserve"> كورنثوس</w:t>
      </w:r>
      <w:ins w:id="941" w:author="Cliff Breedlove" w:date="2016-12-19T14:13:00Z">
        <w:r>
          <w:rPr>
            <w:rFonts w:ascii="Verdana" w:hAnsi="Verdana" w:hint="cs"/>
            <w:sz w:val="36"/>
            <w:szCs w:val="36"/>
            <w:rtl/>
            <w:lang w:bidi="ar-EG"/>
          </w:rPr>
          <w:t xml:space="preserve"> </w:t>
        </w:r>
      </w:ins>
      <w:r w:rsidR="00CE3A03">
        <w:rPr>
          <w:rFonts w:asciiTheme="minorBidi" w:hAnsiTheme="minorBidi"/>
          <w:sz w:val="36"/>
          <w:szCs w:val="36"/>
          <w:rtl/>
          <w:lang w:bidi="ar-EG"/>
        </w:rPr>
        <w:t>٤</w:t>
      </w:r>
      <w:ins w:id="942" w:author="Cliff Breedlove" w:date="2016-12-19T14:13:00Z">
        <w:r w:rsidRPr="00500619">
          <w:rPr>
            <w:rFonts w:asciiTheme="minorBidi" w:hAnsiTheme="minorBidi" w:hint="cs"/>
            <w:sz w:val="36"/>
            <w:szCs w:val="36"/>
            <w:rtl/>
            <w:lang w:bidi="ar-EG"/>
          </w:rPr>
          <w:t>:</w:t>
        </w:r>
      </w:ins>
      <w:r w:rsidR="00CE3A03">
        <w:rPr>
          <w:rFonts w:asciiTheme="minorBidi" w:hAnsiTheme="minorBidi"/>
          <w:sz w:val="36"/>
          <w:szCs w:val="36"/>
          <w:rtl/>
          <w:lang w:bidi="ar-EG"/>
        </w:rPr>
        <w:t>١٣</w:t>
      </w:r>
      <w:r>
        <w:rPr>
          <w:rFonts w:asciiTheme="minorBidi" w:hAnsiTheme="minorBidi" w:hint="cs"/>
          <w:sz w:val="36"/>
          <w:szCs w:val="36"/>
          <w:rtl/>
          <w:lang w:bidi="ar-EG"/>
        </w:rPr>
        <w:t xml:space="preserve"> </w:t>
      </w:r>
    </w:p>
    <w:p w14:paraId="252309A5" w14:textId="2FC5C566" w:rsidR="003C351E" w:rsidRDefault="003C351E" w:rsidP="004A165E">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943" w:author="Cliff Breedlove" w:date="2016-12-19T14:13:00Z"/>
          <w:rFonts w:ascii="Verdana" w:hAnsi="Verdana"/>
          <w:sz w:val="20"/>
          <w:szCs w:val="20"/>
          <w:lang w:bidi="ar-EG"/>
        </w:rPr>
      </w:pPr>
      <w:ins w:id="944" w:author="Cliff Breedlove" w:date="2016-12-19T14:13:00Z">
        <w:r w:rsidRPr="00E07C7E">
          <w:rPr>
            <w:rFonts w:ascii="Verdana" w:hAnsi="Verdana"/>
            <w:sz w:val="20"/>
            <w:szCs w:val="20"/>
            <w:lang w:bidi="ar-EG"/>
          </w:rPr>
          <w:t>“</w:t>
        </w:r>
      </w:ins>
      <w:r w:rsidR="004A165E">
        <w:rPr>
          <w:rFonts w:ascii="Verdana" w:hAnsi="Verdana"/>
          <w:sz w:val="20"/>
          <w:szCs w:val="20"/>
          <w:lang w:bidi="ar-EG"/>
        </w:rPr>
        <w:t xml:space="preserve">For if He </w:t>
      </w:r>
      <w:r w:rsidR="004A165E" w:rsidRPr="004640AE">
        <w:rPr>
          <w:rFonts w:ascii="Verdana" w:hAnsi="Verdana"/>
          <w:sz w:val="20"/>
          <w:szCs w:val="20"/>
          <w:u w:val="single"/>
          <w:lang w:bidi="ar-EG"/>
        </w:rPr>
        <w:t>has</w:t>
      </w:r>
      <w:r w:rsidR="004A165E">
        <w:rPr>
          <w:rFonts w:ascii="Verdana" w:hAnsi="Verdana"/>
          <w:sz w:val="20"/>
          <w:szCs w:val="20"/>
          <w:lang w:bidi="ar-EG"/>
        </w:rPr>
        <w:t xml:space="preserve"> indeed </w:t>
      </w:r>
      <w:r w:rsidR="004A165E" w:rsidRPr="004640AE">
        <w:rPr>
          <w:rFonts w:ascii="Verdana" w:hAnsi="Verdana"/>
          <w:sz w:val="20"/>
          <w:szCs w:val="20"/>
          <w:u w:val="single"/>
          <w:lang w:bidi="ar-EG"/>
        </w:rPr>
        <w:t>been</w:t>
      </w:r>
      <w:r w:rsidR="004A165E">
        <w:rPr>
          <w:rFonts w:ascii="Verdana" w:hAnsi="Verdana"/>
          <w:sz w:val="20"/>
          <w:szCs w:val="20"/>
          <w:lang w:bidi="ar-EG"/>
        </w:rPr>
        <w:t xml:space="preserve"> </w:t>
      </w:r>
      <w:r w:rsidR="004A165E" w:rsidRPr="004640AE">
        <w:rPr>
          <w:rFonts w:ascii="Verdana" w:hAnsi="Verdana"/>
          <w:sz w:val="20"/>
          <w:szCs w:val="20"/>
          <w:u w:val="single"/>
          <w:lang w:bidi="ar-EG"/>
        </w:rPr>
        <w:t>crucified</w:t>
      </w:r>
      <w:r w:rsidR="004A165E">
        <w:rPr>
          <w:rFonts w:ascii="Verdana" w:hAnsi="Verdana"/>
          <w:sz w:val="20"/>
          <w:szCs w:val="20"/>
          <w:lang w:bidi="ar-EG"/>
        </w:rPr>
        <w:t xml:space="preserve"> in weakness, yet He </w:t>
      </w:r>
      <w:r w:rsidR="004A165E" w:rsidRPr="004640AE">
        <w:rPr>
          <w:rFonts w:ascii="Verdana" w:hAnsi="Verdana"/>
          <w:sz w:val="20"/>
          <w:szCs w:val="20"/>
          <w:u w:val="single"/>
          <w:lang w:bidi="ar-EG"/>
        </w:rPr>
        <w:t>lives</w:t>
      </w:r>
      <w:r w:rsidR="004A165E">
        <w:rPr>
          <w:rFonts w:ascii="Verdana" w:hAnsi="Verdana"/>
          <w:sz w:val="20"/>
          <w:szCs w:val="20"/>
          <w:lang w:bidi="ar-EG"/>
        </w:rPr>
        <w:t xml:space="preserve"> by the power of God.</w:t>
      </w:r>
      <w:ins w:id="945" w:author="Cliff Breedlove" w:date="2016-12-19T14:13:00Z">
        <w:r w:rsidRPr="00E07C7E">
          <w:rPr>
            <w:rFonts w:ascii="Verdana" w:hAnsi="Verdana"/>
            <w:sz w:val="20"/>
            <w:szCs w:val="20"/>
            <w:lang w:bidi="ar-EG"/>
          </w:rPr>
          <w:t>”</w:t>
        </w:r>
      </w:ins>
    </w:p>
    <w:p w14:paraId="48AD6113" w14:textId="6B5D573C" w:rsidR="003E1B98" w:rsidRPr="00C7528C" w:rsidRDefault="003C351E" w:rsidP="00CE3A03">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946" w:author="Cliff Breedlove" w:date="2016-12-19T14:13:00Z"/>
          <w:rFonts w:ascii="Verdana" w:hAnsi="Verdana"/>
          <w:color w:val="FF0000"/>
          <w:sz w:val="20"/>
          <w:szCs w:val="20"/>
          <w:lang w:bidi="ar-EG"/>
        </w:rPr>
      </w:pPr>
      <w:r w:rsidRPr="009C1B07">
        <w:rPr>
          <w:rFonts w:ascii="Verdana" w:hAnsi="Verdana"/>
          <w:i/>
          <w:iCs/>
          <w:sz w:val="20"/>
          <w:szCs w:val="20"/>
          <w:lang w:bidi="ar-EG"/>
        </w:rPr>
        <w:t>The Bible</w:t>
      </w:r>
      <w:r w:rsidR="00010A00">
        <w:rPr>
          <w:rFonts w:ascii="Verdana" w:hAnsi="Verdana"/>
          <w:sz w:val="20"/>
          <w:szCs w:val="20"/>
          <w:lang w:bidi="ar-EG"/>
        </w:rPr>
        <w:t>:</w:t>
      </w:r>
      <w:r>
        <w:rPr>
          <w:rFonts w:ascii="Verdana" w:hAnsi="Verdana"/>
          <w:sz w:val="20"/>
          <w:szCs w:val="20"/>
          <w:lang w:bidi="ar-EG"/>
        </w:rPr>
        <w:t xml:space="preserve"> </w:t>
      </w:r>
      <w:r w:rsidR="00B0520A">
        <w:rPr>
          <w:rFonts w:ascii="Verdana" w:hAnsi="Verdana"/>
          <w:sz w:val="20"/>
          <w:szCs w:val="20"/>
          <w:lang w:bidi="ar-EG"/>
        </w:rPr>
        <w:t xml:space="preserve">2 Corinthians </w:t>
      </w:r>
      <w:r w:rsidR="00CE3A03">
        <w:rPr>
          <w:rFonts w:ascii="Verdana" w:hAnsi="Verdana"/>
          <w:sz w:val="20"/>
          <w:szCs w:val="20"/>
          <w:lang w:bidi="ar-EG"/>
        </w:rPr>
        <w:t>13</w:t>
      </w:r>
      <w:r w:rsidR="00B0520A">
        <w:rPr>
          <w:rFonts w:ascii="Verdana" w:hAnsi="Verdana"/>
          <w:sz w:val="20"/>
          <w:szCs w:val="20"/>
          <w:lang w:bidi="ar-EG"/>
        </w:rPr>
        <w:t>:</w:t>
      </w:r>
      <w:r w:rsidR="00CE3A03">
        <w:rPr>
          <w:rFonts w:ascii="Verdana" w:hAnsi="Verdana"/>
          <w:sz w:val="20"/>
          <w:szCs w:val="20"/>
          <w:lang w:bidi="ar-EG"/>
        </w:rPr>
        <w:t>4</w:t>
      </w:r>
      <w:r>
        <w:rPr>
          <w:rFonts w:ascii="Verdana" w:hAnsi="Verdana"/>
          <w:sz w:val="20"/>
          <w:szCs w:val="20"/>
          <w:lang w:bidi="ar-EG"/>
        </w:rPr>
        <w:t>.</w:t>
      </w:r>
    </w:p>
    <w:p w14:paraId="53BF171A" w14:textId="77777777" w:rsidR="00762F54" w:rsidRPr="00884E8A" w:rsidRDefault="00762F54" w:rsidP="00762F54">
      <w:pPr>
        <w:rPr>
          <w:ins w:id="947" w:author="Cliff Breedlove" w:date="2016-12-19T14:13:00Z"/>
          <w:rFonts w:ascii="Verdana" w:hAnsi="Verdana"/>
          <w:b/>
          <w:bCs/>
          <w:color w:val="FF0000"/>
          <w:sz w:val="16"/>
          <w:szCs w:val="16"/>
          <w:lang w:bidi="ar-EG"/>
        </w:rPr>
      </w:pPr>
    </w:p>
    <w:p w14:paraId="64E6175C" w14:textId="22DAC65E" w:rsidR="00762F54" w:rsidRPr="00233DA9" w:rsidRDefault="00762F54" w:rsidP="00233DA9">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948" w:author="Cliff Breedlove" w:date="2016-12-19T14:13:00Z"/>
          <w:rFonts w:ascii="Verdana" w:hAnsi="Verdana"/>
          <w:sz w:val="36"/>
          <w:szCs w:val="36"/>
          <w:lang w:bidi="ar-EG"/>
        </w:rPr>
      </w:pPr>
      <w:r w:rsidRPr="00233DA9">
        <w:rPr>
          <w:rFonts w:asciiTheme="minorBidi" w:hAnsiTheme="minorBidi"/>
          <w:sz w:val="36"/>
          <w:szCs w:val="36"/>
          <w:rtl/>
          <w:lang w:bidi="ar-EG"/>
        </w:rPr>
        <w:t>٢</w:t>
      </w:r>
      <w:ins w:id="949" w:author="Cliff Breedlove" w:date="2016-12-19T14:13:00Z">
        <w:r w:rsidRPr="00233DA9">
          <w:rPr>
            <w:rFonts w:ascii="Verdana" w:hAnsi="Verdana" w:hint="cs"/>
            <w:sz w:val="36"/>
            <w:szCs w:val="36"/>
            <w:rtl/>
            <w:lang w:bidi="ar-EG"/>
          </w:rPr>
          <w:t xml:space="preserve">. </w:t>
        </w:r>
        <w:r w:rsidRPr="00233DA9">
          <w:rPr>
            <w:rFonts w:asciiTheme="minorBidi" w:hAnsiTheme="minorBidi" w:hint="cs"/>
            <w:sz w:val="32"/>
            <w:szCs w:val="32"/>
            <w:vertAlign w:val="superscript"/>
            <w:rtl/>
            <w:lang w:bidi="ar-EG"/>
          </w:rPr>
          <w:t>((</w:t>
        </w:r>
      </w:ins>
      <w:r w:rsidR="00233DA9" w:rsidRPr="00233DA9">
        <w:rPr>
          <w:rFonts w:asciiTheme="minorBidi" w:hAnsiTheme="minorBidi" w:hint="cs"/>
          <w:sz w:val="32"/>
          <w:szCs w:val="32"/>
          <w:vertAlign w:val="superscript"/>
          <w:rtl/>
          <w:lang w:bidi="ar-EG"/>
        </w:rPr>
        <w:t xml:space="preserve"> </w:t>
      </w:r>
      <w:r w:rsidR="00233DA9" w:rsidRPr="00233DA9">
        <w:rPr>
          <w:rFonts w:ascii="Verdana" w:hAnsi="Verdana" w:cs="Times New Roman" w:hint="eastAsia"/>
          <w:sz w:val="36"/>
          <w:szCs w:val="36"/>
          <w:rtl/>
          <w:lang w:bidi="ar-EG"/>
        </w:rPr>
        <w:t>قد</w:t>
      </w:r>
      <w:r w:rsidR="00233DA9" w:rsidRPr="00233DA9">
        <w:rPr>
          <w:rFonts w:ascii="Verdana" w:hAnsi="Verdana" w:cs="Times New Roman"/>
          <w:sz w:val="36"/>
          <w:szCs w:val="36"/>
          <w:rtl/>
          <w:lang w:bidi="ar-EG"/>
        </w:rPr>
        <w:t xml:space="preserve"> </w:t>
      </w:r>
      <w:r w:rsidR="00233DA9" w:rsidRPr="00233DA9">
        <w:rPr>
          <w:rFonts w:ascii="Verdana" w:hAnsi="Verdana" w:cs="Times New Roman" w:hint="eastAsia"/>
          <w:sz w:val="36"/>
          <w:szCs w:val="36"/>
          <w:u w:val="single"/>
          <w:rtl/>
          <w:lang w:bidi="ar-EG"/>
        </w:rPr>
        <w:t>كانت</w:t>
      </w:r>
      <w:r w:rsidR="00233DA9" w:rsidRPr="00233DA9">
        <w:rPr>
          <w:rFonts w:ascii="Verdana" w:hAnsi="Verdana" w:cs="Times New Roman"/>
          <w:sz w:val="36"/>
          <w:szCs w:val="36"/>
          <w:rtl/>
          <w:lang w:bidi="ar-EG"/>
        </w:rPr>
        <w:t xml:space="preserve"> </w:t>
      </w:r>
      <w:r w:rsidR="00233DA9" w:rsidRPr="00233DA9">
        <w:rPr>
          <w:rFonts w:ascii="Verdana" w:hAnsi="Verdana" w:cs="Times New Roman" w:hint="eastAsia"/>
          <w:sz w:val="36"/>
          <w:szCs w:val="36"/>
          <w:rtl/>
          <w:lang w:bidi="ar-EG"/>
        </w:rPr>
        <w:t>الآمال</w:t>
      </w:r>
      <w:r w:rsidR="00233DA9" w:rsidRPr="00233DA9">
        <w:rPr>
          <w:rFonts w:ascii="Verdana" w:hAnsi="Verdana" w:cs="Times New Roman"/>
          <w:sz w:val="36"/>
          <w:szCs w:val="36"/>
          <w:rtl/>
          <w:lang w:bidi="ar-EG"/>
        </w:rPr>
        <w:t xml:space="preserve"> </w:t>
      </w:r>
      <w:r w:rsidR="00233DA9" w:rsidRPr="004640AE">
        <w:rPr>
          <w:rFonts w:ascii="Verdana" w:hAnsi="Verdana" w:cs="Times New Roman" w:hint="eastAsia"/>
          <w:sz w:val="36"/>
          <w:szCs w:val="36"/>
          <w:u w:val="single"/>
          <w:rtl/>
          <w:lang w:bidi="ar-EG"/>
        </w:rPr>
        <w:t>معقودة</w:t>
      </w:r>
      <w:r w:rsidRPr="00233DA9">
        <w:rPr>
          <w:rFonts w:ascii="Verdana" w:hAnsi="Verdana" w:hint="cs"/>
          <w:sz w:val="36"/>
          <w:szCs w:val="36"/>
          <w:rtl/>
          <w:lang w:bidi="ar-EG"/>
        </w:rPr>
        <w:t xml:space="preserve"> </w:t>
      </w:r>
      <w:ins w:id="950" w:author="Cliff Breedlove" w:date="2016-12-19T14:13:00Z">
        <w:r w:rsidRPr="00233DA9">
          <w:rPr>
            <w:rFonts w:asciiTheme="minorBidi" w:hAnsiTheme="minorBidi" w:hint="cs"/>
            <w:sz w:val="32"/>
            <w:szCs w:val="32"/>
            <w:vertAlign w:val="superscript"/>
            <w:rtl/>
            <w:lang w:bidi="ar-EG"/>
          </w:rPr>
          <w:t>))</w:t>
        </w:r>
        <w:r w:rsidRPr="00233DA9">
          <w:rPr>
            <w:rFonts w:ascii="Verdana" w:hAnsi="Verdana" w:hint="cs"/>
            <w:sz w:val="36"/>
            <w:szCs w:val="36"/>
            <w:rtl/>
            <w:lang w:bidi="ar-EG"/>
          </w:rPr>
          <w:t xml:space="preserve"> </w:t>
        </w:r>
      </w:ins>
    </w:p>
    <w:p w14:paraId="28BF8F1F" w14:textId="3DF8C6E9" w:rsidR="00762F54" w:rsidRPr="004640AE" w:rsidRDefault="00762F54" w:rsidP="004640AE">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951" w:author="Cliff Breedlove" w:date="2016-12-19T14:13:00Z"/>
          <w:rFonts w:ascii="Verdana" w:hAnsi="Verdana"/>
          <w:sz w:val="20"/>
          <w:szCs w:val="20"/>
          <w:lang w:bidi="ar-EG"/>
        </w:rPr>
      </w:pPr>
      <w:ins w:id="952" w:author="Cliff Breedlove" w:date="2016-12-19T14:13:00Z">
        <w:r w:rsidRPr="004640AE">
          <w:rPr>
            <w:rFonts w:ascii="Verdana" w:hAnsi="Verdana"/>
            <w:sz w:val="20"/>
            <w:szCs w:val="20"/>
            <w:lang w:bidi="ar-EG"/>
          </w:rPr>
          <w:t>“</w:t>
        </w:r>
      </w:ins>
      <w:r w:rsidR="004640AE" w:rsidRPr="004640AE">
        <w:rPr>
          <w:rFonts w:ascii="Verdana" w:hAnsi="Verdana"/>
          <w:sz w:val="20"/>
          <w:szCs w:val="20"/>
          <w:lang w:bidi="ar-EG"/>
        </w:rPr>
        <w:t xml:space="preserve">Hopes </w:t>
      </w:r>
      <w:r w:rsidR="004640AE" w:rsidRPr="004640AE">
        <w:rPr>
          <w:rFonts w:ascii="Verdana" w:hAnsi="Verdana"/>
          <w:sz w:val="20"/>
          <w:szCs w:val="20"/>
          <w:u w:val="single"/>
          <w:lang w:bidi="ar-EG"/>
        </w:rPr>
        <w:t>had</w:t>
      </w:r>
      <w:r w:rsidR="004640AE" w:rsidRPr="004640AE">
        <w:rPr>
          <w:rFonts w:ascii="Verdana" w:hAnsi="Verdana"/>
          <w:sz w:val="20"/>
          <w:szCs w:val="20"/>
          <w:lang w:bidi="ar-EG"/>
        </w:rPr>
        <w:t xml:space="preserve"> </w:t>
      </w:r>
      <w:r w:rsidR="004640AE" w:rsidRPr="004640AE">
        <w:rPr>
          <w:rFonts w:ascii="Verdana" w:hAnsi="Verdana"/>
          <w:sz w:val="20"/>
          <w:szCs w:val="20"/>
          <w:u w:val="single"/>
          <w:lang w:bidi="ar-EG"/>
        </w:rPr>
        <w:t>been</w:t>
      </w:r>
      <w:r w:rsidR="004640AE" w:rsidRPr="004640AE">
        <w:rPr>
          <w:rFonts w:ascii="Verdana" w:hAnsi="Verdana"/>
          <w:sz w:val="20"/>
          <w:szCs w:val="20"/>
          <w:lang w:bidi="ar-EG"/>
        </w:rPr>
        <w:t xml:space="preserve"> </w:t>
      </w:r>
      <w:r w:rsidR="004640AE" w:rsidRPr="004640AE">
        <w:rPr>
          <w:rFonts w:ascii="Verdana" w:hAnsi="Verdana"/>
          <w:sz w:val="20"/>
          <w:szCs w:val="20"/>
          <w:u w:val="single"/>
          <w:lang w:bidi="ar-EG"/>
        </w:rPr>
        <w:t>held</w:t>
      </w:r>
      <w:r w:rsidR="004640AE" w:rsidRPr="004640AE">
        <w:rPr>
          <w:rFonts w:ascii="Verdana" w:hAnsi="Verdana"/>
          <w:sz w:val="20"/>
          <w:szCs w:val="20"/>
          <w:lang w:bidi="ar-EG"/>
        </w:rPr>
        <w:t xml:space="preserve"> high</w:t>
      </w:r>
      <w:ins w:id="953" w:author="Cliff Breedlove" w:date="2016-12-19T14:13:00Z">
        <w:r w:rsidRPr="004640AE">
          <w:rPr>
            <w:rFonts w:ascii="Verdana" w:hAnsi="Verdana"/>
            <w:sz w:val="20"/>
            <w:szCs w:val="20"/>
            <w:lang w:bidi="ar-EG"/>
          </w:rPr>
          <w:t>”</w:t>
        </w:r>
      </w:ins>
      <w:r w:rsidR="002776DC">
        <w:rPr>
          <w:rStyle w:val="EndnoteReference"/>
          <w:rFonts w:ascii="Verdana" w:hAnsi="Verdana"/>
          <w:sz w:val="20"/>
          <w:szCs w:val="20"/>
          <w:lang w:bidi="ar-EG"/>
        </w:rPr>
        <w:endnoteReference w:id="55"/>
      </w:r>
    </w:p>
    <w:p w14:paraId="29956EB5" w14:textId="77777777" w:rsidR="00C87102" w:rsidRPr="00884E8A" w:rsidRDefault="00C87102" w:rsidP="00C87102">
      <w:pPr>
        <w:rPr>
          <w:ins w:id="954" w:author="Cliff Breedlove" w:date="2016-12-19T14:13:00Z"/>
          <w:rFonts w:ascii="Verdana" w:hAnsi="Verdana"/>
          <w:b/>
          <w:bCs/>
          <w:color w:val="FF0000"/>
          <w:sz w:val="16"/>
          <w:szCs w:val="16"/>
          <w:lang w:bidi="ar-EG"/>
        </w:rPr>
      </w:pPr>
    </w:p>
    <w:p w14:paraId="64C4CF86" w14:textId="395159D0" w:rsidR="00C87102" w:rsidRDefault="00A83EED" w:rsidP="006431C3">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rFonts w:ascii="Verdana" w:hAnsi="Verdana"/>
          <w:sz w:val="36"/>
          <w:szCs w:val="36"/>
          <w:rtl/>
          <w:lang w:bidi="ar-EG"/>
        </w:rPr>
      </w:pPr>
      <w:r>
        <w:rPr>
          <w:rFonts w:asciiTheme="minorBidi" w:hAnsiTheme="minorBidi"/>
          <w:sz w:val="36"/>
          <w:szCs w:val="36"/>
          <w:rtl/>
          <w:lang w:bidi="ar-EG"/>
        </w:rPr>
        <w:t>٣</w:t>
      </w:r>
      <w:ins w:id="955" w:author="Cliff Breedlove" w:date="2016-12-19T14:13:00Z">
        <w:r w:rsidR="00C87102" w:rsidRPr="00233DA9">
          <w:rPr>
            <w:rFonts w:ascii="Verdana" w:hAnsi="Verdana" w:hint="cs"/>
            <w:sz w:val="36"/>
            <w:szCs w:val="36"/>
            <w:rtl/>
            <w:lang w:bidi="ar-EG"/>
          </w:rPr>
          <w:t xml:space="preserve">. </w:t>
        </w:r>
        <w:r w:rsidR="00C87102" w:rsidRPr="00233DA9">
          <w:rPr>
            <w:rFonts w:asciiTheme="minorBidi" w:hAnsiTheme="minorBidi" w:hint="cs"/>
            <w:sz w:val="32"/>
            <w:szCs w:val="32"/>
            <w:vertAlign w:val="superscript"/>
            <w:rtl/>
            <w:lang w:bidi="ar-EG"/>
          </w:rPr>
          <w:t>((</w:t>
        </w:r>
      </w:ins>
      <w:r w:rsidR="00C87102">
        <w:rPr>
          <w:rFonts w:asciiTheme="minorBidi" w:hAnsiTheme="minorBidi" w:hint="cs"/>
          <w:sz w:val="32"/>
          <w:szCs w:val="32"/>
          <w:vertAlign w:val="superscript"/>
          <w:rtl/>
          <w:lang w:bidi="ar-EG"/>
        </w:rPr>
        <w:t xml:space="preserve"> </w:t>
      </w:r>
      <w:r w:rsidR="00C87102" w:rsidRPr="00773A91">
        <w:rPr>
          <w:rFonts w:ascii="Verdana" w:hAnsi="Verdana" w:cs="Times New Roman" w:hint="eastAsia"/>
          <w:sz w:val="36"/>
          <w:szCs w:val="36"/>
          <w:rtl/>
          <w:lang w:bidi="ar-EG"/>
        </w:rPr>
        <w:t>قد</w:t>
      </w:r>
      <w:r w:rsidR="00C87102" w:rsidRPr="00C87102">
        <w:rPr>
          <w:rFonts w:ascii="Verdana" w:hAnsi="Verdana" w:cs="Times New Roman"/>
          <w:sz w:val="36"/>
          <w:szCs w:val="36"/>
          <w:rtl/>
          <w:lang w:bidi="ar-EG"/>
        </w:rPr>
        <w:t xml:space="preserve"> </w:t>
      </w:r>
      <w:r w:rsidRPr="00A83EED">
        <w:rPr>
          <w:rFonts w:ascii="Verdana" w:hAnsi="Verdana" w:cs="Times New Roman" w:hint="eastAsia"/>
          <w:sz w:val="36"/>
          <w:szCs w:val="36"/>
          <w:u w:val="single"/>
          <w:rtl/>
          <w:lang w:bidi="ar-EG"/>
        </w:rPr>
        <w:t>كان</w:t>
      </w:r>
      <w:r w:rsidR="00C87102" w:rsidRPr="00C87102">
        <w:rPr>
          <w:rFonts w:ascii="Verdana" w:hAnsi="Verdana" w:cs="Times New Roman"/>
          <w:sz w:val="36"/>
          <w:szCs w:val="36"/>
          <w:rtl/>
          <w:lang w:bidi="ar-EG"/>
        </w:rPr>
        <w:t xml:space="preserve"> </w:t>
      </w:r>
      <w:r w:rsidR="00C87102" w:rsidRPr="00C87102">
        <w:rPr>
          <w:rFonts w:ascii="Verdana" w:hAnsi="Verdana" w:cs="Times New Roman" w:hint="eastAsia"/>
          <w:sz w:val="36"/>
          <w:szCs w:val="36"/>
          <w:rtl/>
          <w:lang w:bidi="ar-EG"/>
        </w:rPr>
        <w:t>بعض</w:t>
      </w:r>
      <w:r w:rsidR="00C87102" w:rsidRPr="00C87102">
        <w:rPr>
          <w:rFonts w:ascii="Verdana" w:hAnsi="Verdana" w:cs="Times New Roman"/>
          <w:sz w:val="36"/>
          <w:szCs w:val="36"/>
          <w:rtl/>
          <w:lang w:bidi="ar-EG"/>
        </w:rPr>
        <w:t xml:space="preserve"> </w:t>
      </w:r>
      <w:r w:rsidR="00C87102" w:rsidRPr="00C87102">
        <w:rPr>
          <w:rFonts w:ascii="Verdana" w:hAnsi="Verdana" w:cs="Times New Roman" w:hint="eastAsia"/>
          <w:sz w:val="36"/>
          <w:szCs w:val="36"/>
          <w:rtl/>
          <w:lang w:bidi="ar-EG"/>
        </w:rPr>
        <w:t>الفلاسفة</w:t>
      </w:r>
      <w:r w:rsidR="00C87102" w:rsidRPr="00C87102">
        <w:rPr>
          <w:rFonts w:ascii="Verdana" w:hAnsi="Verdana" w:cs="Times New Roman"/>
          <w:sz w:val="36"/>
          <w:szCs w:val="36"/>
          <w:rtl/>
          <w:lang w:bidi="ar-EG"/>
        </w:rPr>
        <w:t xml:space="preserve"> </w:t>
      </w:r>
      <w:r w:rsidR="00C87102" w:rsidRPr="00C87102">
        <w:rPr>
          <w:rFonts w:ascii="Verdana" w:hAnsi="Verdana" w:cs="Times New Roman" w:hint="eastAsia"/>
          <w:sz w:val="36"/>
          <w:szCs w:val="36"/>
          <w:rtl/>
          <w:lang w:bidi="ar-EG"/>
        </w:rPr>
        <w:t>في</w:t>
      </w:r>
      <w:r w:rsidR="00C87102" w:rsidRPr="00C87102">
        <w:rPr>
          <w:rFonts w:ascii="Verdana" w:hAnsi="Verdana" w:cs="Times New Roman"/>
          <w:sz w:val="36"/>
          <w:szCs w:val="36"/>
          <w:rtl/>
          <w:lang w:bidi="ar-EG"/>
        </w:rPr>
        <w:t xml:space="preserve"> </w:t>
      </w:r>
      <w:r w:rsidR="00C87102" w:rsidRPr="00C87102">
        <w:rPr>
          <w:rFonts w:ascii="Verdana" w:hAnsi="Verdana" w:cs="Times New Roman" w:hint="eastAsia"/>
          <w:sz w:val="36"/>
          <w:szCs w:val="36"/>
          <w:rtl/>
          <w:lang w:bidi="ar-EG"/>
        </w:rPr>
        <w:t>القرون</w:t>
      </w:r>
      <w:r w:rsidR="00C87102" w:rsidRPr="00C87102">
        <w:rPr>
          <w:rFonts w:ascii="Verdana" w:hAnsi="Verdana" w:cs="Times New Roman"/>
          <w:sz w:val="36"/>
          <w:szCs w:val="36"/>
          <w:rtl/>
          <w:lang w:bidi="ar-EG"/>
        </w:rPr>
        <w:t xml:space="preserve"> </w:t>
      </w:r>
      <w:r w:rsidR="00C87102" w:rsidRPr="00C87102">
        <w:rPr>
          <w:rFonts w:ascii="Verdana" w:hAnsi="Verdana" w:cs="Times New Roman" w:hint="eastAsia"/>
          <w:sz w:val="36"/>
          <w:szCs w:val="36"/>
          <w:rtl/>
          <w:lang w:bidi="ar-EG"/>
        </w:rPr>
        <w:t>الوسطى</w:t>
      </w:r>
      <w:r w:rsidR="00C87102" w:rsidRPr="00C87102">
        <w:rPr>
          <w:rFonts w:ascii="Verdana" w:hAnsi="Verdana" w:cs="Times New Roman"/>
          <w:sz w:val="36"/>
          <w:szCs w:val="36"/>
          <w:rtl/>
          <w:lang w:bidi="ar-EG"/>
        </w:rPr>
        <w:t xml:space="preserve"> </w:t>
      </w:r>
      <w:r w:rsidR="00C87102" w:rsidRPr="00C87102">
        <w:rPr>
          <w:rFonts w:ascii="Verdana" w:hAnsi="Verdana" w:cs="Times New Roman" w:hint="eastAsia"/>
          <w:sz w:val="36"/>
          <w:szCs w:val="36"/>
          <w:rtl/>
          <w:lang w:bidi="ar-EG"/>
        </w:rPr>
        <w:t>في</w:t>
      </w:r>
      <w:r w:rsidR="00C87102" w:rsidRPr="00C87102">
        <w:rPr>
          <w:rFonts w:ascii="Verdana" w:hAnsi="Verdana" w:cs="Times New Roman"/>
          <w:sz w:val="36"/>
          <w:szCs w:val="36"/>
          <w:rtl/>
          <w:lang w:bidi="ar-EG"/>
        </w:rPr>
        <w:t xml:space="preserve"> </w:t>
      </w:r>
      <w:r w:rsidR="00C87102" w:rsidRPr="00C87102">
        <w:rPr>
          <w:rFonts w:ascii="Verdana" w:hAnsi="Verdana" w:cs="Times New Roman" w:hint="eastAsia"/>
          <w:sz w:val="36"/>
          <w:szCs w:val="36"/>
          <w:rtl/>
          <w:lang w:bidi="ar-EG"/>
        </w:rPr>
        <w:t>أوروبا</w:t>
      </w:r>
      <w:r w:rsidR="00C87102" w:rsidRPr="00C87102">
        <w:rPr>
          <w:rFonts w:ascii="Verdana" w:hAnsi="Verdana" w:cs="Times New Roman"/>
          <w:sz w:val="36"/>
          <w:szCs w:val="36"/>
          <w:rtl/>
          <w:lang w:bidi="ar-EG"/>
        </w:rPr>
        <w:t xml:space="preserve"> </w:t>
      </w:r>
      <w:r w:rsidR="00C87102" w:rsidRPr="006431C3">
        <w:rPr>
          <w:rFonts w:ascii="Verdana" w:hAnsi="Verdana" w:cs="Times New Roman" w:hint="eastAsia"/>
          <w:sz w:val="36"/>
          <w:szCs w:val="36"/>
          <w:rtl/>
          <w:lang w:bidi="ar-EG"/>
        </w:rPr>
        <w:t>قد</w:t>
      </w:r>
      <w:r w:rsidR="00C87102" w:rsidRPr="00C87102">
        <w:rPr>
          <w:rFonts w:ascii="Verdana" w:hAnsi="Verdana" w:cs="Times New Roman"/>
          <w:sz w:val="36"/>
          <w:szCs w:val="36"/>
          <w:rtl/>
          <w:lang w:bidi="ar-EG"/>
        </w:rPr>
        <w:t xml:space="preserve"> </w:t>
      </w:r>
      <w:r w:rsidR="00C87102" w:rsidRPr="00A83EED">
        <w:rPr>
          <w:rFonts w:ascii="Verdana" w:hAnsi="Verdana" w:cs="Times New Roman" w:hint="eastAsia"/>
          <w:sz w:val="36"/>
          <w:szCs w:val="36"/>
          <w:u w:val="single"/>
          <w:rtl/>
          <w:lang w:bidi="ar-EG"/>
        </w:rPr>
        <w:t>اتجه</w:t>
      </w:r>
      <w:r w:rsidR="00C87102" w:rsidRPr="00C87102">
        <w:rPr>
          <w:rFonts w:ascii="Verdana" w:hAnsi="Verdana" w:cs="Times New Roman"/>
          <w:sz w:val="36"/>
          <w:szCs w:val="36"/>
          <w:rtl/>
          <w:lang w:bidi="ar-EG"/>
        </w:rPr>
        <w:t xml:space="preserve"> </w:t>
      </w:r>
      <w:r w:rsidR="006431C3">
        <w:rPr>
          <w:rFonts w:ascii="Verdana" w:hAnsi="Verdana" w:cs="Times New Roman" w:hint="cs"/>
          <w:sz w:val="36"/>
          <w:szCs w:val="36"/>
          <w:rtl/>
          <w:lang w:bidi="ar-EG"/>
        </w:rPr>
        <w:t xml:space="preserve">                  </w:t>
      </w:r>
      <w:r w:rsidR="00C87102" w:rsidRPr="00C87102">
        <w:rPr>
          <w:rFonts w:ascii="Verdana" w:hAnsi="Verdana" w:cs="Times New Roman" w:hint="eastAsia"/>
          <w:sz w:val="36"/>
          <w:szCs w:val="36"/>
          <w:rtl/>
          <w:lang w:bidi="ar-EG"/>
        </w:rPr>
        <w:t>إلى</w:t>
      </w:r>
      <w:r w:rsidR="00C87102">
        <w:rPr>
          <w:rFonts w:ascii="Verdana" w:hAnsi="Verdana" w:cs="Times New Roman" w:hint="cs"/>
          <w:sz w:val="36"/>
          <w:szCs w:val="36"/>
          <w:rtl/>
          <w:lang w:bidi="ar-EG"/>
        </w:rPr>
        <w:t xml:space="preserve"> </w:t>
      </w:r>
      <w:r w:rsidR="00C87102" w:rsidRPr="00C87102">
        <w:rPr>
          <w:rFonts w:ascii="Verdana" w:hAnsi="Verdana" w:cs="Times New Roman" w:hint="eastAsia"/>
          <w:sz w:val="36"/>
          <w:szCs w:val="36"/>
          <w:rtl/>
          <w:lang w:bidi="ar-EG"/>
        </w:rPr>
        <w:t>هذا</w:t>
      </w:r>
      <w:r w:rsidR="00C87102" w:rsidRPr="00C87102">
        <w:rPr>
          <w:rFonts w:ascii="Verdana" w:hAnsi="Verdana" w:cs="Times New Roman"/>
          <w:sz w:val="36"/>
          <w:szCs w:val="36"/>
          <w:rtl/>
          <w:lang w:bidi="ar-EG"/>
        </w:rPr>
        <w:t xml:space="preserve"> </w:t>
      </w:r>
      <w:r w:rsidR="00C87102" w:rsidRPr="00C87102">
        <w:rPr>
          <w:rFonts w:ascii="Verdana" w:hAnsi="Verdana" w:cs="Times New Roman" w:hint="eastAsia"/>
          <w:sz w:val="36"/>
          <w:szCs w:val="36"/>
          <w:rtl/>
          <w:lang w:bidi="ar-EG"/>
        </w:rPr>
        <w:t>النوع</w:t>
      </w:r>
      <w:r w:rsidR="00C87102" w:rsidRPr="00C87102">
        <w:rPr>
          <w:rFonts w:ascii="Verdana" w:hAnsi="Verdana" w:cs="Times New Roman"/>
          <w:sz w:val="36"/>
          <w:szCs w:val="36"/>
          <w:rtl/>
          <w:lang w:bidi="ar-EG"/>
        </w:rPr>
        <w:t xml:space="preserve"> </w:t>
      </w:r>
      <w:r w:rsidR="00C87102" w:rsidRPr="00C87102">
        <w:rPr>
          <w:rFonts w:ascii="Verdana" w:hAnsi="Verdana" w:cs="Times New Roman" w:hint="eastAsia"/>
          <w:sz w:val="36"/>
          <w:szCs w:val="36"/>
          <w:rtl/>
          <w:lang w:bidi="ar-EG"/>
        </w:rPr>
        <w:t>من</w:t>
      </w:r>
      <w:r w:rsidR="00C87102" w:rsidRPr="00C87102">
        <w:rPr>
          <w:rFonts w:ascii="Verdana" w:hAnsi="Verdana" w:cs="Times New Roman"/>
          <w:sz w:val="36"/>
          <w:szCs w:val="36"/>
          <w:rtl/>
          <w:lang w:bidi="ar-EG"/>
        </w:rPr>
        <w:t xml:space="preserve"> </w:t>
      </w:r>
      <w:r w:rsidR="00C87102" w:rsidRPr="00C87102">
        <w:rPr>
          <w:rFonts w:ascii="Verdana" w:hAnsi="Verdana" w:cs="Times New Roman" w:hint="eastAsia"/>
          <w:sz w:val="36"/>
          <w:szCs w:val="36"/>
          <w:rtl/>
          <w:lang w:bidi="ar-EG"/>
        </w:rPr>
        <w:t>التفكر</w:t>
      </w:r>
      <w:r>
        <w:rPr>
          <w:rFonts w:ascii="Verdana" w:hAnsi="Verdana" w:cs="Times New Roman" w:hint="cs"/>
          <w:sz w:val="36"/>
          <w:szCs w:val="36"/>
          <w:rtl/>
          <w:lang w:bidi="ar-EG"/>
        </w:rPr>
        <w:t>.</w:t>
      </w:r>
      <w:r w:rsidR="00C87102" w:rsidRPr="00233DA9">
        <w:rPr>
          <w:rFonts w:ascii="Verdana" w:hAnsi="Verdana" w:hint="cs"/>
          <w:sz w:val="36"/>
          <w:szCs w:val="36"/>
          <w:rtl/>
          <w:lang w:bidi="ar-EG"/>
        </w:rPr>
        <w:t xml:space="preserve"> </w:t>
      </w:r>
      <w:ins w:id="956" w:author="Cliff Breedlove" w:date="2016-12-19T14:13:00Z">
        <w:r w:rsidR="00C87102" w:rsidRPr="00233DA9">
          <w:rPr>
            <w:rFonts w:asciiTheme="minorBidi" w:hAnsiTheme="minorBidi" w:hint="cs"/>
            <w:sz w:val="32"/>
            <w:szCs w:val="32"/>
            <w:vertAlign w:val="superscript"/>
            <w:rtl/>
            <w:lang w:bidi="ar-EG"/>
          </w:rPr>
          <w:t>))</w:t>
        </w:r>
      </w:ins>
    </w:p>
    <w:p w14:paraId="00F2D326" w14:textId="6E8D45B7" w:rsidR="00A83EED" w:rsidRPr="00233DA9" w:rsidRDefault="00A83EED" w:rsidP="00C87102">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957" w:author="Cliff Breedlove" w:date="2016-12-19T14:13:00Z"/>
          <w:rFonts w:ascii="Verdana" w:hAnsi="Verdana"/>
          <w:sz w:val="36"/>
          <w:szCs w:val="36"/>
          <w:lang w:bidi="ar-EG"/>
        </w:rPr>
      </w:pPr>
      <w:r w:rsidRPr="00A83EED">
        <w:rPr>
          <w:rFonts w:ascii="Verdana" w:hAnsi="Verdana" w:cs="Times New Roman" w:hint="eastAsia"/>
          <w:sz w:val="36"/>
          <w:szCs w:val="36"/>
          <w:rtl/>
          <w:lang w:bidi="ar-EG"/>
        </w:rPr>
        <w:t>علي</w:t>
      </w:r>
      <w:r w:rsidRPr="00A83EED">
        <w:rPr>
          <w:rFonts w:ascii="Verdana" w:hAnsi="Verdana" w:cs="Times New Roman"/>
          <w:sz w:val="36"/>
          <w:szCs w:val="36"/>
          <w:rtl/>
          <w:lang w:bidi="ar-EG"/>
        </w:rPr>
        <w:t xml:space="preserve"> </w:t>
      </w:r>
      <w:r w:rsidRPr="00A83EED">
        <w:rPr>
          <w:rFonts w:ascii="Verdana" w:hAnsi="Verdana" w:cs="Times New Roman" w:hint="eastAsia"/>
          <w:sz w:val="36"/>
          <w:szCs w:val="36"/>
          <w:rtl/>
          <w:lang w:bidi="ar-EG"/>
        </w:rPr>
        <w:t>مصطفى</w:t>
      </w:r>
      <w:r w:rsidRPr="00A83EED">
        <w:rPr>
          <w:rFonts w:ascii="Verdana" w:hAnsi="Verdana" w:cs="Times New Roman"/>
          <w:sz w:val="36"/>
          <w:szCs w:val="36"/>
          <w:rtl/>
          <w:lang w:bidi="ar-EG"/>
        </w:rPr>
        <w:t xml:space="preserve"> </w:t>
      </w:r>
      <w:r w:rsidRPr="00A83EED">
        <w:rPr>
          <w:rFonts w:ascii="Verdana" w:hAnsi="Verdana" w:cs="Times New Roman" w:hint="eastAsia"/>
          <w:sz w:val="36"/>
          <w:szCs w:val="36"/>
          <w:rtl/>
          <w:lang w:bidi="ar-EG"/>
        </w:rPr>
        <w:t>مشرفة</w:t>
      </w:r>
    </w:p>
    <w:p w14:paraId="6D5A233D" w14:textId="455C2F2A" w:rsidR="00C87102" w:rsidRPr="004640AE" w:rsidRDefault="00C87102" w:rsidP="00A83EED">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958" w:author="Cliff Breedlove" w:date="2016-12-19T14:13:00Z"/>
          <w:rFonts w:ascii="Verdana" w:hAnsi="Verdana"/>
          <w:sz w:val="20"/>
          <w:szCs w:val="20"/>
          <w:lang w:bidi="ar-EG"/>
        </w:rPr>
      </w:pPr>
      <w:ins w:id="959" w:author="Cliff Breedlove" w:date="2016-12-19T14:13:00Z">
        <w:r w:rsidRPr="004640AE">
          <w:rPr>
            <w:rFonts w:ascii="Verdana" w:hAnsi="Verdana"/>
            <w:sz w:val="20"/>
            <w:szCs w:val="20"/>
            <w:lang w:bidi="ar-EG"/>
          </w:rPr>
          <w:t>“</w:t>
        </w:r>
      </w:ins>
      <w:r w:rsidR="00A83EED">
        <w:rPr>
          <w:rFonts w:ascii="Verdana" w:hAnsi="Verdana"/>
          <w:sz w:val="20"/>
          <w:szCs w:val="20"/>
          <w:lang w:bidi="ar-EG"/>
        </w:rPr>
        <w:t xml:space="preserve">Some of the philosophers in the Middle Ages in Europe </w:t>
      </w:r>
      <w:r w:rsidR="00A83EED" w:rsidRPr="00A83EED">
        <w:rPr>
          <w:rFonts w:ascii="Verdana" w:hAnsi="Verdana"/>
          <w:sz w:val="20"/>
          <w:szCs w:val="20"/>
          <w:u w:val="single"/>
          <w:lang w:bidi="ar-EG"/>
        </w:rPr>
        <w:t>had</w:t>
      </w:r>
      <w:r w:rsidR="00A83EED">
        <w:rPr>
          <w:rFonts w:ascii="Verdana" w:hAnsi="Verdana"/>
          <w:sz w:val="20"/>
          <w:szCs w:val="20"/>
          <w:lang w:bidi="ar-EG"/>
        </w:rPr>
        <w:t xml:space="preserve"> </w:t>
      </w:r>
      <w:r w:rsidR="00A83EED" w:rsidRPr="00A83EED">
        <w:rPr>
          <w:rFonts w:ascii="Verdana" w:hAnsi="Verdana"/>
          <w:sz w:val="20"/>
          <w:szCs w:val="20"/>
          <w:u w:val="single"/>
          <w:lang w:bidi="ar-EG"/>
        </w:rPr>
        <w:t>been</w:t>
      </w:r>
      <w:r w:rsidR="00A83EED">
        <w:rPr>
          <w:rFonts w:ascii="Verdana" w:hAnsi="Verdana"/>
          <w:sz w:val="20"/>
          <w:szCs w:val="20"/>
          <w:lang w:bidi="ar-EG"/>
        </w:rPr>
        <w:t xml:space="preserve"> </w:t>
      </w:r>
      <w:r w:rsidR="00A83EED" w:rsidRPr="00A83EED">
        <w:rPr>
          <w:rFonts w:ascii="Verdana" w:hAnsi="Verdana"/>
          <w:sz w:val="20"/>
          <w:szCs w:val="20"/>
          <w:u w:val="single"/>
          <w:lang w:bidi="ar-EG"/>
        </w:rPr>
        <w:t>tending</w:t>
      </w:r>
      <w:r w:rsidR="00A83EED">
        <w:rPr>
          <w:rFonts w:ascii="Verdana" w:hAnsi="Verdana"/>
          <w:sz w:val="20"/>
          <w:szCs w:val="20"/>
          <w:lang w:bidi="ar-EG"/>
        </w:rPr>
        <w:t xml:space="preserve"> toward this sort of reflection.</w:t>
      </w:r>
      <w:ins w:id="960" w:author="Cliff Breedlove" w:date="2016-12-19T14:13:00Z">
        <w:r w:rsidRPr="004640AE">
          <w:rPr>
            <w:rFonts w:ascii="Verdana" w:hAnsi="Verdana"/>
            <w:sz w:val="20"/>
            <w:szCs w:val="20"/>
            <w:lang w:bidi="ar-EG"/>
          </w:rPr>
          <w:t>”</w:t>
        </w:r>
      </w:ins>
      <w:r w:rsidR="00C931CD">
        <w:rPr>
          <w:rStyle w:val="EndnoteReference"/>
          <w:rFonts w:ascii="Verdana" w:hAnsi="Verdana"/>
          <w:sz w:val="20"/>
          <w:szCs w:val="20"/>
          <w:lang w:bidi="ar-EG"/>
        </w:rPr>
        <w:endnoteReference w:id="56"/>
      </w:r>
    </w:p>
    <w:p w14:paraId="0D9375D1" w14:textId="77777777" w:rsidR="00884E8A" w:rsidRPr="00762F54" w:rsidRDefault="00884E8A" w:rsidP="00884E8A">
      <w:pPr>
        <w:rPr>
          <w:ins w:id="961" w:author="Cliff Breedlove" w:date="2016-12-19T14:13:00Z"/>
          <w:rFonts w:ascii="Verdana" w:hAnsi="Verdana"/>
          <w:b/>
          <w:bCs/>
          <w:color w:val="FF0000"/>
          <w:sz w:val="28"/>
          <w:szCs w:val="28"/>
          <w:lang w:bidi="ar-EG"/>
        </w:rPr>
      </w:pPr>
    </w:p>
    <w:p w14:paraId="6D1B7C5C" w14:textId="6BA27938" w:rsidR="00884E8A" w:rsidRPr="00233DA9" w:rsidRDefault="00884E8A" w:rsidP="00884E8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962" w:author="Cliff Breedlove" w:date="2016-12-19T14:13:00Z"/>
          <w:rFonts w:ascii="Verdana" w:hAnsi="Verdana"/>
          <w:sz w:val="36"/>
          <w:szCs w:val="36"/>
          <w:lang w:bidi="ar-EG"/>
        </w:rPr>
      </w:pPr>
      <w:r>
        <w:rPr>
          <w:rFonts w:asciiTheme="minorBidi" w:hAnsiTheme="minorBidi"/>
          <w:sz w:val="36"/>
          <w:szCs w:val="36"/>
          <w:rtl/>
          <w:lang w:bidi="ar-EG"/>
        </w:rPr>
        <w:t>٤</w:t>
      </w:r>
      <w:ins w:id="963" w:author="Cliff Breedlove" w:date="2016-12-19T14:13:00Z">
        <w:r w:rsidRPr="00233DA9">
          <w:rPr>
            <w:rFonts w:ascii="Verdana" w:hAnsi="Verdana" w:hint="cs"/>
            <w:sz w:val="36"/>
            <w:szCs w:val="36"/>
            <w:rtl/>
            <w:lang w:bidi="ar-EG"/>
          </w:rPr>
          <w:t xml:space="preserve">. </w:t>
        </w:r>
        <w:r w:rsidRPr="00233DA9">
          <w:rPr>
            <w:rFonts w:asciiTheme="minorBidi" w:hAnsiTheme="minorBidi" w:hint="cs"/>
            <w:sz w:val="32"/>
            <w:szCs w:val="32"/>
            <w:vertAlign w:val="superscript"/>
            <w:rtl/>
            <w:lang w:bidi="ar-EG"/>
          </w:rPr>
          <w:t>((</w:t>
        </w:r>
      </w:ins>
      <w:r w:rsidRPr="00233DA9">
        <w:rPr>
          <w:rFonts w:asciiTheme="minorBidi" w:hAnsiTheme="minorBidi" w:hint="cs"/>
          <w:sz w:val="32"/>
          <w:szCs w:val="32"/>
          <w:vertAlign w:val="superscript"/>
          <w:rtl/>
          <w:lang w:bidi="ar-EG"/>
        </w:rPr>
        <w:t xml:space="preserve"> </w:t>
      </w:r>
      <w:r>
        <w:rPr>
          <w:rFonts w:ascii="Verdana" w:hAnsi="Verdana" w:cs="Times New Roman" w:hint="cs"/>
          <w:sz w:val="36"/>
          <w:szCs w:val="36"/>
          <w:rtl/>
          <w:lang w:bidi="ar-EG"/>
        </w:rPr>
        <w:t>فَقَ</w:t>
      </w:r>
      <w:r w:rsidRPr="00233DA9">
        <w:rPr>
          <w:rFonts w:ascii="Verdana" w:hAnsi="Verdana" w:cs="Times New Roman" w:hint="eastAsia"/>
          <w:sz w:val="36"/>
          <w:szCs w:val="36"/>
          <w:rtl/>
          <w:lang w:bidi="ar-EG"/>
        </w:rPr>
        <w:t>د</w:t>
      </w:r>
      <w:r>
        <w:rPr>
          <w:rFonts w:ascii="Verdana" w:hAnsi="Verdana" w:cs="Times New Roman" w:hint="cs"/>
          <w:sz w:val="36"/>
          <w:szCs w:val="36"/>
          <w:rtl/>
          <w:lang w:bidi="ar-EG"/>
        </w:rPr>
        <w:t>ْ</w:t>
      </w:r>
      <w:r w:rsidRPr="00233DA9">
        <w:rPr>
          <w:rFonts w:ascii="Verdana" w:hAnsi="Verdana" w:cs="Times New Roman"/>
          <w:sz w:val="36"/>
          <w:szCs w:val="36"/>
          <w:rtl/>
          <w:lang w:bidi="ar-EG"/>
        </w:rPr>
        <w:t xml:space="preserve"> </w:t>
      </w:r>
      <w:r w:rsidRPr="00233DA9">
        <w:rPr>
          <w:rFonts w:ascii="Verdana" w:hAnsi="Verdana" w:cs="Times New Roman" w:hint="eastAsia"/>
          <w:sz w:val="36"/>
          <w:szCs w:val="36"/>
          <w:u w:val="single"/>
          <w:rtl/>
          <w:lang w:bidi="ar-EG"/>
        </w:rPr>
        <w:t>كان</w:t>
      </w:r>
      <w:r>
        <w:rPr>
          <w:rFonts w:ascii="Verdana" w:hAnsi="Verdana" w:cs="Times New Roman" w:hint="cs"/>
          <w:sz w:val="36"/>
          <w:szCs w:val="36"/>
          <w:u w:val="single"/>
          <w:rtl/>
          <w:lang w:bidi="ar-EG"/>
        </w:rPr>
        <w:t>َ</w:t>
      </w:r>
      <w:r w:rsidRPr="00233DA9">
        <w:rPr>
          <w:rFonts w:ascii="Verdana" w:hAnsi="Verdana" w:cs="Times New Roman"/>
          <w:sz w:val="36"/>
          <w:szCs w:val="36"/>
          <w:rtl/>
          <w:lang w:bidi="ar-EG"/>
        </w:rPr>
        <w:t xml:space="preserve"> </w:t>
      </w:r>
      <w:r>
        <w:rPr>
          <w:rFonts w:ascii="Verdana" w:hAnsi="Verdana" w:cs="Times New Roman" w:hint="cs"/>
          <w:sz w:val="36"/>
          <w:szCs w:val="36"/>
          <w:rtl/>
          <w:lang w:bidi="ar-EG"/>
        </w:rPr>
        <w:t xml:space="preserve">بِدُكَّانِهِ </w:t>
      </w:r>
      <w:r w:rsidRPr="0043768C">
        <w:rPr>
          <w:rFonts w:ascii="Verdana" w:hAnsi="Verdana" w:cs="Times New Roman" w:hint="cs"/>
          <w:sz w:val="36"/>
          <w:szCs w:val="36"/>
          <w:u w:val="single"/>
          <w:rtl/>
          <w:lang w:bidi="ar-EG"/>
        </w:rPr>
        <w:t>يَخيطُ</w:t>
      </w:r>
      <w:r>
        <w:rPr>
          <w:rFonts w:ascii="Verdana" w:hAnsi="Verdana" w:cs="Times New Roman" w:hint="cs"/>
          <w:sz w:val="36"/>
          <w:szCs w:val="36"/>
          <w:rtl/>
          <w:lang w:bidi="ar-EG"/>
        </w:rPr>
        <w:t xml:space="preserve"> ثَوْبًا عَلى ضَوْءٍ ضَعيفٍ.</w:t>
      </w:r>
      <w:r w:rsidRPr="00233DA9">
        <w:rPr>
          <w:rFonts w:ascii="Verdana" w:hAnsi="Verdana" w:hint="cs"/>
          <w:sz w:val="36"/>
          <w:szCs w:val="36"/>
          <w:rtl/>
          <w:lang w:bidi="ar-EG"/>
        </w:rPr>
        <w:t xml:space="preserve"> </w:t>
      </w:r>
      <w:ins w:id="964" w:author="Cliff Breedlove" w:date="2016-12-19T14:13:00Z">
        <w:r w:rsidRPr="00233DA9">
          <w:rPr>
            <w:rFonts w:asciiTheme="minorBidi" w:hAnsiTheme="minorBidi" w:hint="cs"/>
            <w:sz w:val="32"/>
            <w:szCs w:val="32"/>
            <w:vertAlign w:val="superscript"/>
            <w:rtl/>
            <w:lang w:bidi="ar-EG"/>
          </w:rPr>
          <w:t>))</w:t>
        </w:r>
        <w:r w:rsidRPr="00233DA9">
          <w:rPr>
            <w:rFonts w:ascii="Verdana" w:hAnsi="Verdana" w:hint="cs"/>
            <w:sz w:val="36"/>
            <w:szCs w:val="36"/>
            <w:rtl/>
            <w:lang w:bidi="ar-EG"/>
          </w:rPr>
          <w:t xml:space="preserve"> </w:t>
        </w:r>
      </w:ins>
    </w:p>
    <w:p w14:paraId="527EC06B" w14:textId="05A5D764" w:rsidR="00884E8A" w:rsidRPr="004640AE" w:rsidRDefault="00884E8A" w:rsidP="0043768C">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965" w:author="Cliff Breedlove" w:date="2016-12-19T14:13:00Z"/>
          <w:rFonts w:ascii="Verdana" w:hAnsi="Verdana"/>
          <w:sz w:val="20"/>
          <w:szCs w:val="20"/>
          <w:lang w:bidi="ar-EG"/>
        </w:rPr>
      </w:pPr>
      <w:ins w:id="966" w:author="Cliff Breedlove" w:date="2016-12-19T14:13:00Z">
        <w:r w:rsidRPr="004640AE">
          <w:rPr>
            <w:rFonts w:ascii="Verdana" w:hAnsi="Verdana"/>
            <w:sz w:val="20"/>
            <w:szCs w:val="20"/>
            <w:lang w:bidi="ar-EG"/>
          </w:rPr>
          <w:t>“</w:t>
        </w:r>
      </w:ins>
      <w:r w:rsidR="0043768C">
        <w:rPr>
          <w:rFonts w:ascii="Verdana" w:hAnsi="Verdana"/>
          <w:sz w:val="20"/>
          <w:szCs w:val="20"/>
          <w:lang w:bidi="ar-EG"/>
        </w:rPr>
        <w:t xml:space="preserve">He </w:t>
      </w:r>
      <w:r w:rsidR="0043768C" w:rsidRPr="0043768C">
        <w:rPr>
          <w:rFonts w:ascii="Verdana" w:hAnsi="Verdana"/>
          <w:sz w:val="20"/>
          <w:szCs w:val="20"/>
          <w:u w:val="single"/>
          <w:lang w:bidi="ar-EG"/>
        </w:rPr>
        <w:t>had</w:t>
      </w:r>
      <w:r w:rsidR="0043768C">
        <w:rPr>
          <w:rFonts w:ascii="Verdana" w:hAnsi="Verdana"/>
          <w:sz w:val="20"/>
          <w:szCs w:val="20"/>
          <w:lang w:bidi="ar-EG"/>
        </w:rPr>
        <w:t xml:space="preserve"> </w:t>
      </w:r>
      <w:r w:rsidR="0043768C" w:rsidRPr="0043768C">
        <w:rPr>
          <w:rFonts w:ascii="Verdana" w:hAnsi="Verdana"/>
          <w:sz w:val="20"/>
          <w:szCs w:val="20"/>
          <w:u w:val="single"/>
          <w:lang w:bidi="ar-EG"/>
        </w:rPr>
        <w:t>been</w:t>
      </w:r>
      <w:r w:rsidR="0043768C">
        <w:rPr>
          <w:rFonts w:ascii="Verdana" w:hAnsi="Verdana"/>
          <w:sz w:val="20"/>
          <w:szCs w:val="20"/>
          <w:lang w:bidi="ar-EG"/>
        </w:rPr>
        <w:t xml:space="preserve"> in his shop </w:t>
      </w:r>
      <w:r w:rsidR="0043768C" w:rsidRPr="0043768C">
        <w:rPr>
          <w:rFonts w:ascii="Verdana" w:hAnsi="Verdana"/>
          <w:sz w:val="20"/>
          <w:szCs w:val="20"/>
          <w:u w:val="single"/>
          <w:lang w:bidi="ar-EG"/>
        </w:rPr>
        <w:t>stitching</w:t>
      </w:r>
      <w:r w:rsidR="0043768C">
        <w:rPr>
          <w:rFonts w:ascii="Verdana" w:hAnsi="Verdana"/>
          <w:sz w:val="20"/>
          <w:szCs w:val="20"/>
          <w:lang w:bidi="ar-EG"/>
        </w:rPr>
        <w:t xml:space="preserve"> a garment by a dim light.</w:t>
      </w:r>
      <w:ins w:id="967" w:author="Cliff Breedlove" w:date="2016-12-19T14:13:00Z">
        <w:r w:rsidRPr="004640AE">
          <w:rPr>
            <w:rFonts w:ascii="Verdana" w:hAnsi="Verdana"/>
            <w:sz w:val="20"/>
            <w:szCs w:val="20"/>
            <w:lang w:bidi="ar-EG"/>
          </w:rPr>
          <w:t>”</w:t>
        </w:r>
      </w:ins>
      <w:r w:rsidR="007840E6">
        <w:rPr>
          <w:rStyle w:val="EndnoteReference"/>
          <w:rFonts w:ascii="Verdana" w:hAnsi="Verdana"/>
          <w:sz w:val="20"/>
          <w:szCs w:val="20"/>
          <w:lang w:bidi="ar-EG"/>
        </w:rPr>
        <w:endnoteReference w:id="57"/>
      </w:r>
    </w:p>
    <w:p w14:paraId="770FBE57" w14:textId="77777777" w:rsidR="00884E8A" w:rsidRPr="00762F54" w:rsidRDefault="00884E8A" w:rsidP="00884E8A">
      <w:pPr>
        <w:rPr>
          <w:ins w:id="968" w:author="Cliff Breedlove" w:date="2016-12-19T14:13:00Z"/>
          <w:rFonts w:ascii="Verdana" w:hAnsi="Verdana"/>
          <w:b/>
          <w:bCs/>
          <w:color w:val="FF0000"/>
          <w:sz w:val="28"/>
          <w:szCs w:val="28"/>
          <w:lang w:bidi="ar-EG"/>
        </w:rPr>
      </w:pPr>
    </w:p>
    <w:p w14:paraId="320600E6" w14:textId="3323A4A2" w:rsidR="00884E8A" w:rsidRPr="00233DA9" w:rsidRDefault="00884E8A" w:rsidP="003D724F">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969" w:author="Cliff Breedlove" w:date="2016-12-19T14:13:00Z"/>
          <w:rFonts w:ascii="Verdana" w:hAnsi="Verdana"/>
          <w:sz w:val="36"/>
          <w:szCs w:val="36"/>
          <w:lang w:bidi="ar-EG"/>
        </w:rPr>
      </w:pPr>
      <w:r>
        <w:rPr>
          <w:rFonts w:asciiTheme="minorBidi" w:hAnsiTheme="minorBidi"/>
          <w:sz w:val="36"/>
          <w:szCs w:val="36"/>
          <w:rtl/>
          <w:lang w:bidi="ar-EG"/>
        </w:rPr>
        <w:t>٥</w:t>
      </w:r>
      <w:ins w:id="970" w:author="Cliff Breedlove" w:date="2016-12-19T14:13:00Z">
        <w:r w:rsidRPr="00233DA9">
          <w:rPr>
            <w:rFonts w:ascii="Verdana" w:hAnsi="Verdana" w:hint="cs"/>
            <w:sz w:val="36"/>
            <w:szCs w:val="36"/>
            <w:rtl/>
            <w:lang w:bidi="ar-EG"/>
          </w:rPr>
          <w:t xml:space="preserve">. </w:t>
        </w:r>
        <w:r w:rsidRPr="00233DA9">
          <w:rPr>
            <w:rFonts w:asciiTheme="minorBidi" w:hAnsiTheme="minorBidi" w:hint="cs"/>
            <w:sz w:val="32"/>
            <w:szCs w:val="32"/>
            <w:vertAlign w:val="superscript"/>
            <w:rtl/>
            <w:lang w:bidi="ar-EG"/>
          </w:rPr>
          <w:t>((</w:t>
        </w:r>
      </w:ins>
      <w:r w:rsidRPr="00233DA9">
        <w:rPr>
          <w:rFonts w:asciiTheme="minorBidi" w:hAnsiTheme="minorBidi" w:hint="cs"/>
          <w:sz w:val="32"/>
          <w:szCs w:val="32"/>
          <w:vertAlign w:val="superscript"/>
          <w:rtl/>
          <w:lang w:bidi="ar-EG"/>
        </w:rPr>
        <w:t xml:space="preserve"> </w:t>
      </w:r>
      <w:r w:rsidR="003D724F">
        <w:rPr>
          <w:rFonts w:ascii="Verdana" w:hAnsi="Verdana" w:cs="Times New Roman" w:hint="cs"/>
          <w:sz w:val="36"/>
          <w:szCs w:val="36"/>
          <w:rtl/>
          <w:lang w:bidi="ar-EG"/>
        </w:rPr>
        <w:t xml:space="preserve">فَإِنّي غَريبٌ ، وَقَدْ </w:t>
      </w:r>
      <w:r w:rsidR="003D724F" w:rsidRPr="003D724F">
        <w:rPr>
          <w:rFonts w:ascii="Verdana" w:hAnsi="Verdana" w:cs="Times New Roman" w:hint="cs"/>
          <w:sz w:val="36"/>
          <w:szCs w:val="36"/>
          <w:u w:val="single"/>
          <w:rtl/>
          <w:lang w:bidi="ar-EG"/>
        </w:rPr>
        <w:t>وَصَلْتُ</w:t>
      </w:r>
      <w:r w:rsidR="003D724F">
        <w:rPr>
          <w:rFonts w:ascii="Verdana" w:hAnsi="Verdana" w:cs="Times New Roman" w:hint="cs"/>
          <w:sz w:val="36"/>
          <w:szCs w:val="36"/>
          <w:rtl/>
          <w:lang w:bidi="ar-EG"/>
        </w:rPr>
        <w:t xml:space="preserve"> الآنَ بِبِضاعَتي.</w:t>
      </w:r>
      <w:r w:rsidRPr="00233DA9">
        <w:rPr>
          <w:rFonts w:ascii="Verdana" w:hAnsi="Verdana" w:hint="cs"/>
          <w:sz w:val="36"/>
          <w:szCs w:val="36"/>
          <w:rtl/>
          <w:lang w:bidi="ar-EG"/>
        </w:rPr>
        <w:t xml:space="preserve"> </w:t>
      </w:r>
      <w:ins w:id="971" w:author="Cliff Breedlove" w:date="2016-12-19T14:13:00Z">
        <w:r w:rsidRPr="00233DA9">
          <w:rPr>
            <w:rFonts w:asciiTheme="minorBidi" w:hAnsiTheme="minorBidi" w:hint="cs"/>
            <w:sz w:val="32"/>
            <w:szCs w:val="32"/>
            <w:vertAlign w:val="superscript"/>
            <w:rtl/>
            <w:lang w:bidi="ar-EG"/>
          </w:rPr>
          <w:t>))</w:t>
        </w:r>
        <w:r w:rsidRPr="00233DA9">
          <w:rPr>
            <w:rFonts w:ascii="Verdana" w:hAnsi="Verdana" w:hint="cs"/>
            <w:sz w:val="36"/>
            <w:szCs w:val="36"/>
            <w:rtl/>
            <w:lang w:bidi="ar-EG"/>
          </w:rPr>
          <w:t xml:space="preserve"> </w:t>
        </w:r>
      </w:ins>
    </w:p>
    <w:p w14:paraId="2B5D439C" w14:textId="4C2335FD" w:rsidR="00884E8A" w:rsidRPr="004640AE" w:rsidRDefault="00884E8A" w:rsidP="003D724F">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972" w:author="Cliff Breedlove" w:date="2016-12-19T14:13:00Z"/>
          <w:rFonts w:ascii="Verdana" w:hAnsi="Verdana"/>
          <w:sz w:val="20"/>
          <w:szCs w:val="20"/>
          <w:lang w:bidi="ar-EG"/>
        </w:rPr>
      </w:pPr>
      <w:ins w:id="973" w:author="Cliff Breedlove" w:date="2016-12-19T14:13:00Z">
        <w:r w:rsidRPr="004640AE">
          <w:rPr>
            <w:rFonts w:ascii="Verdana" w:hAnsi="Verdana"/>
            <w:sz w:val="20"/>
            <w:szCs w:val="20"/>
            <w:lang w:bidi="ar-EG"/>
          </w:rPr>
          <w:t>“</w:t>
        </w:r>
      </w:ins>
      <w:r w:rsidR="003D724F">
        <w:rPr>
          <w:rFonts w:ascii="Verdana" w:hAnsi="Verdana"/>
          <w:sz w:val="20"/>
          <w:szCs w:val="20"/>
          <w:lang w:bidi="ar-EG"/>
        </w:rPr>
        <w:t xml:space="preserve">I </w:t>
      </w:r>
      <w:r w:rsidR="003D724F" w:rsidRPr="003D724F">
        <w:rPr>
          <w:rFonts w:ascii="Verdana" w:hAnsi="Verdana"/>
          <w:sz w:val="20"/>
          <w:szCs w:val="20"/>
          <w:u w:val="single"/>
          <w:lang w:bidi="ar-EG"/>
        </w:rPr>
        <w:t>am</w:t>
      </w:r>
      <w:r w:rsidR="003D724F">
        <w:rPr>
          <w:rFonts w:ascii="Verdana" w:hAnsi="Verdana"/>
          <w:sz w:val="20"/>
          <w:szCs w:val="20"/>
          <w:lang w:bidi="ar-EG"/>
        </w:rPr>
        <w:t xml:space="preserve"> a stranger and </w:t>
      </w:r>
      <w:r w:rsidR="003D724F" w:rsidRPr="003D724F">
        <w:rPr>
          <w:rFonts w:ascii="Verdana" w:hAnsi="Verdana"/>
          <w:sz w:val="20"/>
          <w:szCs w:val="20"/>
          <w:u w:val="single"/>
          <w:lang w:bidi="ar-EG"/>
        </w:rPr>
        <w:t>have</w:t>
      </w:r>
      <w:r w:rsidR="003D724F">
        <w:rPr>
          <w:rFonts w:ascii="Verdana" w:hAnsi="Verdana"/>
          <w:sz w:val="20"/>
          <w:szCs w:val="20"/>
          <w:lang w:bidi="ar-EG"/>
        </w:rPr>
        <w:t xml:space="preserve"> just now </w:t>
      </w:r>
      <w:r w:rsidR="003D724F" w:rsidRPr="003D724F">
        <w:rPr>
          <w:rFonts w:ascii="Verdana" w:hAnsi="Verdana"/>
          <w:sz w:val="20"/>
          <w:szCs w:val="20"/>
          <w:u w:val="single"/>
          <w:lang w:bidi="ar-EG"/>
        </w:rPr>
        <w:t>arrived</w:t>
      </w:r>
      <w:r w:rsidR="003D724F">
        <w:rPr>
          <w:rFonts w:ascii="Verdana" w:hAnsi="Verdana"/>
          <w:sz w:val="20"/>
          <w:szCs w:val="20"/>
          <w:lang w:bidi="ar-EG"/>
        </w:rPr>
        <w:t xml:space="preserve"> with my belongings.</w:t>
      </w:r>
      <w:ins w:id="974" w:author="Cliff Breedlove" w:date="2016-12-19T14:13:00Z">
        <w:r w:rsidRPr="004640AE">
          <w:rPr>
            <w:rFonts w:ascii="Verdana" w:hAnsi="Verdana"/>
            <w:sz w:val="20"/>
            <w:szCs w:val="20"/>
            <w:lang w:bidi="ar-EG"/>
          </w:rPr>
          <w:t>”</w:t>
        </w:r>
      </w:ins>
      <w:r w:rsidR="0030376F">
        <w:rPr>
          <w:rStyle w:val="EndnoteReference"/>
          <w:rFonts w:ascii="Verdana" w:hAnsi="Verdana"/>
          <w:sz w:val="20"/>
          <w:szCs w:val="20"/>
          <w:lang w:bidi="ar-EG"/>
        </w:rPr>
        <w:endnoteReference w:id="58"/>
      </w:r>
    </w:p>
    <w:p w14:paraId="4B77F508" w14:textId="77777777" w:rsidR="003E3216" w:rsidRPr="00BE5BB6" w:rsidRDefault="003E3216">
      <w:pPr>
        <w:spacing w:line="240" w:lineRule="auto"/>
        <w:jc w:val="both"/>
        <w:rPr>
          <w:rFonts w:ascii="Verdana" w:hAnsi="Verdana"/>
          <w:color w:val="FF0000"/>
          <w:sz w:val="16"/>
          <w:rPrChange w:id="975" w:author="Cliff Breedlove" w:date="2016-12-19T14:13:00Z">
            <w:rPr>
              <w:rFonts w:ascii="Verdana" w:hAnsi="Verdana"/>
              <w:color w:val="FF0000"/>
              <w:sz w:val="20"/>
            </w:rPr>
          </w:rPrChange>
        </w:rPr>
        <w:pPrChange w:id="976" w:author="Cliff Breedlove" w:date="2016-12-19T14:13:00Z">
          <w:pPr>
            <w:spacing w:line="360" w:lineRule="auto"/>
            <w:jc w:val="both"/>
          </w:pPr>
        </w:pPrChange>
      </w:pPr>
    </w:p>
    <w:p w14:paraId="540015B0" w14:textId="77777777" w:rsidR="003E3216" w:rsidRDefault="003E3216" w:rsidP="003E3216">
      <w:pPr>
        <w:spacing w:line="240" w:lineRule="auto"/>
        <w:jc w:val="both"/>
        <w:rPr>
          <w:ins w:id="977" w:author="Cliff Breedlove" w:date="2016-12-19T14:13:00Z"/>
          <w:rFonts w:ascii="Verdana" w:hAnsi="Verdana"/>
          <w:sz w:val="36"/>
          <w:szCs w:val="36"/>
          <w:rtl/>
          <w:lang w:bidi="ar-EG"/>
        </w:rPr>
      </w:pPr>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3E3216" w14:paraId="2AF0EDD3" w14:textId="77777777" w:rsidTr="002C69D0">
        <w:trPr>
          <w:trHeight w:val="1097"/>
          <w:tblCellSpacing w:w="20" w:type="dxa"/>
          <w:ins w:id="978" w:author="Cliff Breedlove" w:date="2016-12-19T14:13:00Z"/>
        </w:trPr>
        <w:tc>
          <w:tcPr>
            <w:tcW w:w="4170" w:type="dxa"/>
            <w:shd w:val="clear" w:color="auto" w:fill="D9D1C3" w:themeFill="accent3" w:themeFillTint="66"/>
            <w:vAlign w:val="center"/>
          </w:tcPr>
          <w:p w14:paraId="224CDC5A" w14:textId="77777777" w:rsidR="003E3216" w:rsidRPr="002A195E" w:rsidRDefault="003E3216" w:rsidP="009B61D0">
            <w:pPr>
              <w:spacing w:line="240" w:lineRule="auto"/>
              <w:jc w:val="center"/>
              <w:rPr>
                <w:ins w:id="979" w:author="Cliff Breedlove" w:date="2016-12-19T14:13:00Z"/>
                <w:rFonts w:ascii="Algerian" w:hAnsi="Algerian"/>
                <w:b/>
                <w:bCs/>
                <w:color w:val="262626" w:themeColor="text1" w:themeTint="D9"/>
                <w:sz w:val="28"/>
                <w:szCs w:val="28"/>
                <w:lang w:bidi="ar-EG"/>
              </w:rPr>
            </w:pPr>
            <w:ins w:id="980" w:author="Cliff Breedlove" w:date="2016-12-19T14:13:00Z">
              <w:r>
                <w:rPr>
                  <w:rFonts w:ascii="Algerian" w:hAnsi="Algerian"/>
                  <w:b/>
                  <w:bCs/>
                  <w:color w:val="262626" w:themeColor="text1" w:themeTint="D9"/>
                  <w:sz w:val="28"/>
                  <w:szCs w:val="28"/>
                  <w:lang w:bidi="ar-EG"/>
                </w:rPr>
                <w:lastRenderedPageBreak/>
                <w:t>TENSe : P</w:t>
              </w:r>
              <w:r w:rsidR="009B61D0">
                <w:rPr>
                  <w:rFonts w:ascii="Algerian" w:hAnsi="Algerian"/>
                  <w:b/>
                  <w:bCs/>
                  <w:color w:val="262626" w:themeColor="text1" w:themeTint="D9"/>
                  <w:sz w:val="28"/>
                  <w:szCs w:val="28"/>
                  <w:lang w:bidi="ar-EG"/>
                </w:rPr>
                <w:t>resent</w:t>
              </w:r>
            </w:ins>
          </w:p>
        </w:tc>
        <w:tc>
          <w:tcPr>
            <w:tcW w:w="4044" w:type="dxa"/>
            <w:shd w:val="clear" w:color="auto" w:fill="D9D1C3" w:themeFill="accent3" w:themeFillTint="66"/>
            <w:vAlign w:val="center"/>
          </w:tcPr>
          <w:p w14:paraId="79AE333F" w14:textId="77777777" w:rsidR="003E3216" w:rsidRPr="00F6079B" w:rsidRDefault="00852F07" w:rsidP="00F6079B">
            <w:pPr>
              <w:spacing w:line="240" w:lineRule="auto"/>
              <w:ind w:left="-8"/>
              <w:jc w:val="center"/>
              <w:rPr>
                <w:ins w:id="981" w:author="Cliff Breedlove" w:date="2016-12-19T14:13:00Z"/>
                <w:rFonts w:ascii="Algerian" w:hAnsi="Algerian"/>
                <w:b/>
                <w:bCs/>
                <w:color w:val="262626" w:themeColor="text1" w:themeTint="D9"/>
                <w:sz w:val="36"/>
                <w:szCs w:val="36"/>
                <w:rtl/>
                <w:lang w:bidi="ar-EG"/>
              </w:rPr>
            </w:pPr>
            <w:ins w:id="982" w:author="Cliff Breedlove" w:date="2016-12-19T14:13:00Z">
              <w:r w:rsidRPr="00DD7437">
                <w:rPr>
                  <w:rFonts w:ascii="Algerian" w:hAnsi="Algerian" w:hint="cs"/>
                  <w:b/>
                  <w:bCs/>
                  <w:sz w:val="36"/>
                  <w:szCs w:val="36"/>
                  <w:rtl/>
                  <w:lang w:bidi="ar-EG"/>
                </w:rPr>
                <w:t>الزمن</w:t>
              </w:r>
              <w:r w:rsidR="003E3216">
                <w:rPr>
                  <w:rFonts w:ascii="Algerian" w:hAnsi="Algerian" w:hint="cs"/>
                  <w:b/>
                  <w:bCs/>
                  <w:color w:val="FF0000"/>
                  <w:sz w:val="36"/>
                  <w:szCs w:val="36"/>
                  <w:rtl/>
                  <w:lang w:bidi="ar-EG"/>
                </w:rPr>
                <w:t xml:space="preserve"> </w:t>
              </w:r>
              <w:r w:rsidR="003E3216">
                <w:rPr>
                  <w:rFonts w:ascii="Algerian" w:hAnsi="Algerian" w:hint="cs"/>
                  <w:b/>
                  <w:bCs/>
                  <w:color w:val="262626" w:themeColor="text1" w:themeTint="D9"/>
                  <w:sz w:val="36"/>
                  <w:szCs w:val="36"/>
                  <w:rtl/>
                  <w:lang w:bidi="ar-EG"/>
                </w:rPr>
                <w:t>: المض</w:t>
              </w:r>
              <w:r w:rsidR="00F6079B">
                <w:rPr>
                  <w:rFonts w:ascii="Algerian" w:hAnsi="Algerian" w:hint="cs"/>
                  <w:b/>
                  <w:bCs/>
                  <w:color w:val="262626" w:themeColor="text1" w:themeTint="D9"/>
                  <w:sz w:val="36"/>
                  <w:szCs w:val="36"/>
                  <w:rtl/>
                  <w:lang w:bidi="ar-EG"/>
                </w:rPr>
                <w:t>ارع</w:t>
              </w:r>
              <w:r w:rsidR="00E12527">
                <w:rPr>
                  <w:rFonts w:ascii="Algerian" w:hAnsi="Algerian" w:hint="cs"/>
                  <w:b/>
                  <w:bCs/>
                  <w:color w:val="262626" w:themeColor="text1" w:themeTint="D9"/>
                  <w:sz w:val="36"/>
                  <w:szCs w:val="36"/>
                  <w:rtl/>
                  <w:lang w:bidi="ar-EG"/>
                </w:rPr>
                <w:t xml:space="preserve"> المرفوع</w:t>
              </w:r>
            </w:ins>
          </w:p>
        </w:tc>
      </w:tr>
    </w:tbl>
    <w:tbl>
      <w:tblPr>
        <w:tblpPr w:leftFromText="180" w:rightFromText="180" w:vertAnchor="text"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3E3216" w14:paraId="7CB066A6" w14:textId="77777777" w:rsidTr="009B61D0">
        <w:trPr>
          <w:cantSplit/>
          <w:trHeight w:val="4400"/>
          <w:tblCellSpacing w:w="20" w:type="dxa"/>
          <w:ins w:id="983" w:author="Cliff Breedlove" w:date="2016-12-19T14:13:00Z"/>
        </w:trPr>
        <w:tc>
          <w:tcPr>
            <w:tcW w:w="868" w:type="dxa"/>
            <w:shd w:val="clear" w:color="auto" w:fill="D9D1C3" w:themeFill="accent3" w:themeFillTint="66"/>
            <w:textDirection w:val="tbRl"/>
          </w:tcPr>
          <w:p w14:paraId="77E08DE4" w14:textId="6FA41470" w:rsidR="003E3216" w:rsidRPr="00C375C8" w:rsidRDefault="003E3216" w:rsidP="009B61D0">
            <w:pPr>
              <w:spacing w:line="240" w:lineRule="auto"/>
              <w:ind w:left="113" w:right="113"/>
              <w:jc w:val="center"/>
              <w:rPr>
                <w:ins w:id="984" w:author="Cliff Breedlove" w:date="2016-12-19T14:13:00Z"/>
                <w:rFonts w:ascii="Algerian" w:hAnsi="Algerian"/>
                <w:b/>
                <w:bCs/>
                <w:color w:val="262626" w:themeColor="text1" w:themeTint="D9"/>
                <w:sz w:val="36"/>
                <w:szCs w:val="36"/>
                <w:rtl/>
                <w:lang w:bidi="ar-EG"/>
              </w:rPr>
            </w:pPr>
            <w:ins w:id="985" w:author="Cliff Breedlove" w:date="2016-12-19T14:13:00Z">
              <w:r>
                <w:rPr>
                  <w:rFonts w:ascii="Algerian" w:hAnsi="Algerian"/>
                  <w:b/>
                  <w:bCs/>
                  <w:color w:val="262626" w:themeColor="text1" w:themeTint="D9"/>
                  <w:sz w:val="28"/>
                  <w:szCs w:val="28"/>
                  <w:lang w:bidi="ar-EG"/>
                </w:rPr>
                <w:t xml:space="preserve">TIMe : past    </w:t>
              </w:r>
              <w:r w:rsidR="002C4A67">
                <w:rPr>
                  <w:rFonts w:ascii="Algerian" w:hAnsi="Algerian" w:hint="cs"/>
                  <w:b/>
                  <w:bCs/>
                  <w:color w:val="262626" w:themeColor="text1" w:themeTint="D9"/>
                  <w:sz w:val="28"/>
                  <w:szCs w:val="28"/>
                  <w:rtl/>
                  <w:lang w:bidi="ar-EG"/>
                </w:rPr>
                <w:t xml:space="preserve">     </w:t>
              </w:r>
              <w:r>
                <w:rPr>
                  <w:rFonts w:ascii="Algerian" w:hAnsi="Algerian"/>
                  <w:b/>
                  <w:bCs/>
                  <w:color w:val="262626" w:themeColor="text1" w:themeTint="D9"/>
                  <w:sz w:val="28"/>
                  <w:szCs w:val="28"/>
                  <w:lang w:bidi="ar-EG"/>
                </w:rPr>
                <w:t xml:space="preserve">  </w:t>
              </w:r>
              <w:r w:rsidRPr="00C375C8">
                <w:rPr>
                  <w:rFonts w:ascii="Algerian" w:hAnsi="Algerian" w:hint="cs"/>
                  <w:b/>
                  <w:bCs/>
                  <w:color w:val="262626" w:themeColor="text1" w:themeTint="D9"/>
                  <w:sz w:val="36"/>
                  <w:szCs w:val="36"/>
                  <w:rtl/>
                  <w:lang w:bidi="ar-EG"/>
                </w:rPr>
                <w:t>ال</w:t>
              </w:r>
            </w:ins>
            <w:r w:rsidR="008B3AB4">
              <w:rPr>
                <w:rFonts w:ascii="Algerian" w:hAnsi="Algerian" w:hint="cs"/>
                <w:b/>
                <w:bCs/>
                <w:color w:val="262626" w:themeColor="text1" w:themeTint="D9"/>
                <w:sz w:val="36"/>
                <w:szCs w:val="36"/>
                <w:rtl/>
                <w:lang w:bidi="ar-EG"/>
              </w:rPr>
              <w:t>زمن</w:t>
            </w:r>
            <w:ins w:id="986" w:author="Cliff Breedlove" w:date="2016-12-19T14:13:00Z">
              <w:r w:rsidRPr="00C375C8">
                <w:rPr>
                  <w:rFonts w:ascii="Algerian" w:hAnsi="Algerian" w:hint="cs"/>
                  <w:b/>
                  <w:bCs/>
                  <w:color w:val="262626" w:themeColor="text1" w:themeTint="D9"/>
                  <w:sz w:val="36"/>
                  <w:szCs w:val="36"/>
                  <w:rtl/>
                  <w:lang w:bidi="ar-EG"/>
                </w:rPr>
                <w:t xml:space="preserve"> : الماضي</w:t>
              </w:r>
            </w:ins>
          </w:p>
        </w:tc>
      </w:tr>
    </w:tbl>
    <w:p w14:paraId="165EF434" w14:textId="77777777" w:rsidR="003E3216" w:rsidRPr="00C36946" w:rsidRDefault="003E3216" w:rsidP="003E3216">
      <w:pPr>
        <w:spacing w:line="240" w:lineRule="auto"/>
        <w:rPr>
          <w:ins w:id="987" w:author="Cliff Breedlove" w:date="2016-12-19T14:13:00Z"/>
          <w:rFonts w:asciiTheme="majorBidi" w:hAnsiTheme="majorBidi" w:cstheme="majorBidi"/>
          <w:b/>
          <w:bCs/>
          <w:color w:val="262626" w:themeColor="text1" w:themeTint="D9"/>
          <w:sz w:val="16"/>
          <w:szCs w:val="16"/>
          <w:lang w:bidi="ar-EG"/>
        </w:rPr>
      </w:pPr>
      <w:ins w:id="988"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94080" behindDoc="0" locked="0" layoutInCell="1" allowOverlap="1" wp14:anchorId="165DD563" wp14:editId="28CFEE90">
                  <wp:simplePos x="0" y="0"/>
                  <wp:positionH relativeFrom="column">
                    <wp:posOffset>122843</wp:posOffset>
                  </wp:positionH>
                  <wp:positionV relativeFrom="paragraph">
                    <wp:posOffset>-641420</wp:posOffset>
                  </wp:positionV>
                  <wp:extent cx="429414" cy="394051"/>
                  <wp:effectExtent l="0" t="0" r="27940" b="25400"/>
                  <wp:wrapNone/>
                  <wp:docPr id="26" name="Bevel 26"/>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0209B753" w14:textId="77777777" w:rsidR="00304C18" w:rsidRPr="00C36946" w:rsidRDefault="00304C18" w:rsidP="003E3216">
                              <w:pPr>
                                <w:jc w:val="center"/>
                                <w:rPr>
                                  <w:ins w:id="989" w:author="Cliff Breedlove" w:date="2016-12-19T14:13:00Z"/>
                                  <w:rFonts w:ascii="Algerian" w:hAnsi="Algerian"/>
                                  <w:b/>
                                  <w:bCs/>
                                  <w:lang w:bidi="ar-EG"/>
                                </w:rPr>
                              </w:pPr>
                              <w:ins w:id="990" w:author="Cliff Breedlove" w:date="2016-12-19T14:13:00Z">
                                <w:r>
                                  <w:rPr>
                                    <w:rFonts w:ascii="Algerian" w:hAnsi="Algerian"/>
                                    <w:b/>
                                    <w:bCs/>
                                    <w:lang w:bidi="ar-EG"/>
                                  </w:rPr>
                                  <w:t>5</w:t>
                                </w:r>
                              </w:ins>
                            </w:p>
                            <w:p w14:paraId="49CAA153" w14:textId="77777777" w:rsidR="00304C18" w:rsidRDefault="00304C18">
                              <w:pPr>
                                <w:rPr>
                                  <w:ins w:id="991" w:author="Cliff Breedlove" w:date="2016-12-19T14:13:00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DD563" id="Bevel 26" o:spid="_x0000_s1046" type="#_x0000_t84" style="position:absolute;margin-left:9.65pt;margin-top:-50.5pt;width:33.8pt;height:3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" strokecolor="#a28e6a [3206]" strokeweight=".5pt">
                  <v:fill r:id="rId11" o:title="" recolor="t" rotate="t" type="tile"/>
                  <v:imagedata recolortarget="#beaf96 [2262]"/>
                  <v:textbox>
                    <w:txbxContent>
                      <w:p w14:paraId="0209B753" w14:textId="77777777" w:rsidR="00304C18" w:rsidRPr="00C36946" w:rsidRDefault="00304C18" w:rsidP="003E3216">
                        <w:pPr>
                          <w:jc w:val="center"/>
                          <w:rPr>
                            <w:ins w:id="1031" w:author="Cliff Breedlove" w:date="2016-12-19T14:13:00Z"/>
                            <w:rFonts w:ascii="Algerian" w:hAnsi="Algerian"/>
                            <w:b/>
                            <w:bCs/>
                            <w:lang w:bidi="ar-EG"/>
                          </w:rPr>
                        </w:pPr>
                        <w:ins w:id="1032" w:author="Cliff Breedlove" w:date="2016-12-19T14:13:00Z">
                          <w:r>
                            <w:rPr>
                              <w:rFonts w:ascii="Algerian" w:hAnsi="Algerian"/>
                              <w:b/>
                              <w:bCs/>
                              <w:lang w:bidi="ar-EG"/>
                            </w:rPr>
                            <w:t>5</w:t>
                          </w:r>
                        </w:ins>
                      </w:p>
                      <w:p w14:paraId="49CAA153" w14:textId="77777777" w:rsidR="00304C18" w:rsidRDefault="00304C18">
                        <w:pPr>
                          <w:rPr>
                            <w:ins w:id="1033" w:author="Cliff Breedlove" w:date="2016-12-19T14:13:00Z"/>
                          </w:rPr>
                        </w:pPr>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93056" behindDoc="0" locked="0" layoutInCell="1" allowOverlap="1" wp14:anchorId="4BFFDB9C" wp14:editId="3198CC96">
                  <wp:simplePos x="0" y="0"/>
                  <wp:positionH relativeFrom="column">
                    <wp:posOffset>4236085</wp:posOffset>
                  </wp:positionH>
                  <wp:positionV relativeFrom="paragraph">
                    <wp:posOffset>81813</wp:posOffset>
                  </wp:positionV>
                  <wp:extent cx="878840" cy="393700"/>
                  <wp:effectExtent l="0" t="0" r="16510" b="25400"/>
                  <wp:wrapNone/>
                  <wp:docPr id="27" name="Bevel 27"/>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5E0DF159" w14:textId="77777777" w:rsidR="00304C18" w:rsidRPr="00123A01" w:rsidRDefault="00304C18" w:rsidP="003E3216">
                              <w:pPr>
                                <w:jc w:val="center"/>
                                <w:rPr>
                                  <w:ins w:id="992" w:author="Cliff Breedlove" w:date="2016-12-19T14:13:00Z"/>
                                  <w:b/>
                                  <w:bCs/>
                                  <w:sz w:val="32"/>
                                  <w:szCs w:val="32"/>
                                  <w:rtl/>
                                  <w:lang w:bidi="ar-EG"/>
                                </w:rPr>
                              </w:pPr>
                              <w:ins w:id="993" w:author="Cliff Breedlove" w:date="2016-12-19T14:13:00Z">
                                <w:r w:rsidRPr="00123A01">
                                  <w:rPr>
                                    <w:rFonts w:hint="cs"/>
                                    <w:b/>
                                    <w:bCs/>
                                    <w:sz w:val="32"/>
                                    <w:szCs w:val="32"/>
                                    <w:rtl/>
                                    <w:lang w:bidi="ar-EG"/>
                                  </w:rPr>
                                  <w:t>العربية</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FDB9C" id="Bevel 27" o:spid="_x0000_s1047" type="#_x0000_t84" style="position:absolute;margin-left:333.55pt;margin-top:6.45pt;width:69.2pt;height:3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" strokecolor="#a28e6a [3206]" strokeweight=".5pt">
                  <v:fill r:id="rId11" o:title="" recolor="t" rotate="t" type="tile"/>
                  <v:imagedata recolortarget="#beaf96 [2262]"/>
                  <v:textbox>
                    <w:txbxContent>
                      <w:p w14:paraId="5E0DF159" w14:textId="77777777" w:rsidR="00304C18" w:rsidRPr="00123A01" w:rsidRDefault="00304C18" w:rsidP="003E3216">
                        <w:pPr>
                          <w:jc w:val="center"/>
                          <w:rPr>
                            <w:ins w:id="1036" w:author="Cliff Breedlove" w:date="2016-12-19T14:13:00Z"/>
                            <w:b/>
                            <w:bCs/>
                            <w:sz w:val="32"/>
                            <w:szCs w:val="32"/>
                            <w:rtl/>
                            <w:lang w:bidi="ar-EG"/>
                          </w:rPr>
                        </w:pPr>
                        <w:ins w:id="1037" w:author="Cliff Breedlove" w:date="2016-12-19T14:13:00Z">
                          <w:r w:rsidRPr="00123A01">
                            <w:rPr>
                              <w:rFonts w:hint="cs"/>
                              <w:b/>
                              <w:bCs/>
                              <w:sz w:val="32"/>
                              <w:szCs w:val="32"/>
                              <w:rtl/>
                              <w:lang w:bidi="ar-EG"/>
                            </w:rPr>
                            <w:t>العربية</w:t>
                          </w:r>
                        </w:ins>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92032" behindDoc="0" locked="0" layoutInCell="1" allowOverlap="1" wp14:anchorId="4DED52F5" wp14:editId="24947140">
                  <wp:simplePos x="0" y="0"/>
                  <wp:positionH relativeFrom="column">
                    <wp:posOffset>1544955</wp:posOffset>
                  </wp:positionH>
                  <wp:positionV relativeFrom="paragraph">
                    <wp:posOffset>79273</wp:posOffset>
                  </wp:positionV>
                  <wp:extent cx="878840" cy="393700"/>
                  <wp:effectExtent l="0" t="0" r="16510" b="25400"/>
                  <wp:wrapNone/>
                  <wp:docPr id="28" name="Bevel 28"/>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4E41DCDB" w14:textId="77777777" w:rsidR="00304C18" w:rsidRPr="00C36946" w:rsidRDefault="00304C18" w:rsidP="003E3216">
                              <w:pPr>
                                <w:jc w:val="center"/>
                                <w:rPr>
                                  <w:ins w:id="994" w:author="Cliff Breedlove" w:date="2016-12-19T14:13:00Z"/>
                                  <w:rFonts w:ascii="Algerian" w:hAnsi="Algerian"/>
                                  <w:b/>
                                  <w:bCs/>
                                  <w:lang w:bidi="ar-EG"/>
                                </w:rPr>
                              </w:pPr>
                              <w:ins w:id="995" w:author="Cliff Breedlove" w:date="2016-12-19T14:13:00Z">
                                <w:r w:rsidRPr="00C36946">
                                  <w:rPr>
                                    <w:rFonts w:ascii="Algerian" w:hAnsi="Algerian"/>
                                    <w:b/>
                                    <w:bCs/>
                                    <w:lang w:bidi="ar-EG"/>
                                  </w:rPr>
                                  <w:t>English</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D52F5" id="Bevel 28" o:spid="_x0000_s1048" type="#_x0000_t84" style="position:absolute;margin-left:121.65pt;margin-top:6.25pt;width:69.2pt;height: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" strokecolor="#a28e6a [3206]" strokeweight=".5pt">
                  <v:fill r:id="rId11" o:title="" recolor="t" rotate="t" type="tile"/>
                  <v:imagedata recolortarget="#beaf96 [2262]"/>
                  <v:textbox>
                    <w:txbxContent>
                      <w:p w14:paraId="4E41DCDB" w14:textId="77777777" w:rsidR="00304C18" w:rsidRPr="00C36946" w:rsidRDefault="00304C18" w:rsidP="003E3216">
                        <w:pPr>
                          <w:jc w:val="center"/>
                          <w:rPr>
                            <w:ins w:id="1040" w:author="Cliff Breedlove" w:date="2016-12-19T14:13:00Z"/>
                            <w:rFonts w:ascii="Algerian" w:hAnsi="Algerian"/>
                            <w:b/>
                            <w:bCs/>
                            <w:lang w:bidi="ar-EG"/>
                          </w:rPr>
                        </w:pPr>
                        <w:ins w:id="1041" w:author="Cliff Breedlove" w:date="2016-12-19T14:13:00Z">
                          <w:r w:rsidRPr="00C36946">
                            <w:rPr>
                              <w:rFonts w:ascii="Algerian" w:hAnsi="Algerian"/>
                              <w:b/>
                              <w:bCs/>
                              <w:lang w:bidi="ar-EG"/>
                            </w:rPr>
                            <w:t>English</w:t>
                          </w:r>
                        </w:ins>
                      </w:p>
                    </w:txbxContent>
                  </v:textbox>
                </v:shape>
              </w:pict>
            </mc:Fallback>
          </mc:AlternateContent>
        </w:r>
      </w:ins>
    </w:p>
    <w:p w14:paraId="53CB3925" w14:textId="77777777" w:rsidR="003E3216" w:rsidRPr="00C044A1" w:rsidRDefault="003E3216" w:rsidP="003E3216">
      <w:pPr>
        <w:spacing w:line="360" w:lineRule="auto"/>
        <w:jc w:val="center"/>
        <w:rPr>
          <w:ins w:id="996" w:author="Cliff Breedlove" w:date="2016-12-19T14:13:00Z"/>
          <w:rFonts w:ascii="Algerian" w:hAnsi="Algerian"/>
          <w:b/>
          <w:bCs/>
          <w:color w:val="262626" w:themeColor="text1" w:themeTint="D9"/>
          <w:sz w:val="24"/>
          <w:szCs w:val="24"/>
          <w:rtl/>
          <w:lang w:bidi="ar-EG"/>
        </w:rPr>
      </w:pPr>
      <w:ins w:id="997" w:author="Cliff Breedlove" w:date="2016-12-19T14:13:00Z">
        <w:r>
          <w:rPr>
            <w:rFonts w:ascii="Algerian" w:hAnsi="Algerian" w:hint="cs"/>
            <w:b/>
            <w:bCs/>
            <w:color w:val="262626" w:themeColor="text1" w:themeTint="D9"/>
            <w:sz w:val="32"/>
            <w:szCs w:val="32"/>
            <w:rtl/>
            <w:lang w:bidi="ar-EG"/>
          </w:rPr>
          <w:t xml:space="preserve">   </w:t>
        </w:r>
      </w:ins>
    </w:p>
    <w:p w14:paraId="365C1A82" w14:textId="77777777" w:rsidR="003E3216" w:rsidRDefault="003E3216" w:rsidP="00A4002B">
      <w:pPr>
        <w:spacing w:line="240" w:lineRule="auto"/>
        <w:jc w:val="both"/>
        <w:rPr>
          <w:ins w:id="998" w:author="Cliff Breedlove" w:date="2016-12-19T14:13:00Z"/>
          <w:rFonts w:ascii="Verdana" w:hAnsi="Verdana"/>
          <w:sz w:val="24"/>
          <w:szCs w:val="24"/>
          <w:lang w:bidi="ar-EG"/>
        </w:rPr>
      </w:pPr>
      <w:ins w:id="999" w:author="Cliff Breedlove" w:date="2016-12-19T14:13:00Z">
        <w:r>
          <w:rPr>
            <w:rFonts w:ascii="Verdana" w:hAnsi="Verdana"/>
            <w:sz w:val="24"/>
            <w:szCs w:val="24"/>
            <w:lang w:bidi="ar-EG"/>
          </w:rPr>
          <w:t xml:space="preserve">1. </w:t>
        </w:r>
        <w:r w:rsidR="00A4002B" w:rsidRPr="00BE5BB6">
          <w:rPr>
            <w:rFonts w:ascii="Verdana" w:hAnsi="Verdana"/>
            <w:sz w:val="16"/>
            <w:szCs w:val="20"/>
            <w:lang w:bidi="ar-EG"/>
          </w:rPr>
          <w:t>ADV – S</w:t>
        </w:r>
        <w:r w:rsidRPr="00BE5BB6">
          <w:rPr>
            <w:rFonts w:ascii="Verdana" w:hAnsi="Verdana"/>
            <w:sz w:val="16"/>
            <w:szCs w:val="20"/>
            <w:lang w:bidi="ar-EG"/>
          </w:rPr>
          <w:t xml:space="preserve"> – </w:t>
        </w:r>
        <w:r w:rsidR="007B756E" w:rsidRPr="00BE5BB6">
          <w:rPr>
            <w:rFonts w:ascii="Verdana" w:hAnsi="Verdana"/>
            <w:sz w:val="16"/>
            <w:szCs w:val="20"/>
            <w:u w:val="single"/>
            <w:lang w:bidi="ar-EG"/>
          </w:rPr>
          <w:t>V pre ind</w:t>
        </w:r>
        <w:r w:rsidRPr="00BE5BB6">
          <w:rPr>
            <w:rFonts w:ascii="Verdana" w:hAnsi="Verdana"/>
            <w:sz w:val="16"/>
            <w:szCs w:val="20"/>
            <w:lang w:bidi="ar-EG"/>
          </w:rPr>
          <w:t xml:space="preserve"> – </w:t>
        </w:r>
        <w:r w:rsidR="00C55103" w:rsidRPr="00BE5BB6">
          <w:rPr>
            <w:rFonts w:ascii="Verdana" w:hAnsi="Verdana"/>
            <w:sz w:val="16"/>
            <w:szCs w:val="20"/>
            <w:lang w:bidi="ar-EG"/>
          </w:rPr>
          <w:t>ADV</w:t>
        </w:r>
        <w:r w:rsidRPr="00BE5BB6">
          <w:rPr>
            <w:rFonts w:ascii="Verdana" w:hAnsi="Verdana"/>
            <w:sz w:val="16"/>
            <w:szCs w:val="20"/>
            <w:lang w:bidi="ar-EG"/>
          </w:rPr>
          <w:t xml:space="preserve"> –</w:t>
        </w:r>
        <w:r w:rsidR="00C55103" w:rsidRPr="00BE5BB6">
          <w:rPr>
            <w:rFonts w:ascii="Verdana" w:hAnsi="Verdana"/>
            <w:sz w:val="16"/>
            <w:szCs w:val="20"/>
            <w:lang w:bidi="ar-EG"/>
          </w:rPr>
          <w:t xml:space="preserve"> CON </w:t>
        </w:r>
        <w:r w:rsidRPr="00BE5BB6">
          <w:rPr>
            <w:rFonts w:ascii="Verdana" w:hAnsi="Verdana"/>
            <w:sz w:val="16"/>
            <w:szCs w:val="20"/>
            <w:lang w:bidi="ar-EG"/>
          </w:rPr>
          <w:t>–</w:t>
        </w:r>
        <w:r w:rsidR="00C55103" w:rsidRPr="00BE5BB6">
          <w:rPr>
            <w:rFonts w:ascii="Verdana" w:hAnsi="Verdana"/>
            <w:sz w:val="16"/>
            <w:szCs w:val="20"/>
            <w:lang w:bidi="ar-EG"/>
          </w:rPr>
          <w:t xml:space="preserve"> ADV – </w:t>
        </w:r>
        <w:r w:rsidR="00C55103" w:rsidRPr="00BE5BB6">
          <w:rPr>
            <w:rFonts w:ascii="Verdana" w:hAnsi="Verdana"/>
            <w:sz w:val="16"/>
            <w:szCs w:val="20"/>
            <w:u w:val="single"/>
            <w:lang w:bidi="ar-EG"/>
          </w:rPr>
          <w:t>V pre ind</w:t>
        </w:r>
        <w:r w:rsidR="00C55103" w:rsidRPr="00BE5BB6">
          <w:rPr>
            <w:rFonts w:ascii="Verdana" w:hAnsi="Verdana"/>
            <w:sz w:val="16"/>
            <w:szCs w:val="20"/>
            <w:lang w:bidi="ar-EG"/>
          </w:rPr>
          <w:t xml:space="preserve"> - DO</w:t>
        </w:r>
      </w:ins>
    </w:p>
    <w:p w14:paraId="0671AD72" w14:textId="77777777" w:rsidR="003E3216" w:rsidRDefault="00BD1C9A" w:rsidP="0060795A">
      <w:pPr>
        <w:spacing w:line="240" w:lineRule="auto"/>
        <w:jc w:val="both"/>
        <w:rPr>
          <w:ins w:id="1000" w:author="Cliff Breedlove" w:date="2016-12-19T14:13:00Z"/>
          <w:rFonts w:ascii="Verdana" w:hAnsi="Verdana"/>
          <w:sz w:val="36"/>
          <w:szCs w:val="36"/>
          <w:rtl/>
          <w:lang w:bidi="ar-EG"/>
        </w:rPr>
      </w:pPr>
      <w:ins w:id="1001" w:author="Cliff Breedlove" w:date="2016-12-19T14:13:00Z">
        <w:r>
          <w:rPr>
            <w:rFonts w:ascii="Verdana" w:hAnsi="Verdana"/>
            <w:sz w:val="24"/>
            <w:szCs w:val="24"/>
            <w:lang w:bidi="ar-EG"/>
          </w:rPr>
          <w:t>So, t</w:t>
        </w:r>
        <w:r w:rsidR="003E3216">
          <w:rPr>
            <w:rFonts w:ascii="Verdana" w:hAnsi="Verdana"/>
            <w:sz w:val="24"/>
            <w:szCs w:val="24"/>
            <w:lang w:bidi="ar-EG"/>
          </w:rPr>
          <w:t>h</w:t>
        </w:r>
        <w:r>
          <w:rPr>
            <w:rFonts w:ascii="Verdana" w:hAnsi="Verdana"/>
            <w:sz w:val="24"/>
            <w:szCs w:val="24"/>
            <w:lang w:bidi="ar-EG"/>
          </w:rPr>
          <w:t>is</w:t>
        </w:r>
        <w:r w:rsidR="003E3216">
          <w:rPr>
            <w:rFonts w:ascii="Verdana" w:hAnsi="Verdana"/>
            <w:sz w:val="24"/>
            <w:szCs w:val="24"/>
            <w:lang w:bidi="ar-EG"/>
          </w:rPr>
          <w:t xml:space="preserve"> student </w:t>
        </w:r>
        <w:r w:rsidR="007B756E">
          <w:rPr>
            <w:rFonts w:ascii="Verdana" w:hAnsi="Verdana"/>
            <w:sz w:val="24"/>
            <w:szCs w:val="24"/>
            <w:u w:val="single"/>
            <w:lang w:bidi="ar-EG"/>
          </w:rPr>
          <w:t>studies</w:t>
        </w:r>
        <w:r w:rsidR="003E3216">
          <w:rPr>
            <w:rFonts w:ascii="Verdana" w:hAnsi="Verdana"/>
            <w:sz w:val="24"/>
            <w:szCs w:val="24"/>
            <w:lang w:bidi="ar-EG"/>
          </w:rPr>
          <w:t xml:space="preserve"> for three hours</w:t>
        </w:r>
        <w:r w:rsidR="0060795A">
          <w:rPr>
            <w:rFonts w:ascii="Verdana" w:hAnsi="Verdana"/>
            <w:sz w:val="24"/>
            <w:szCs w:val="24"/>
            <w:lang w:bidi="ar-EG"/>
          </w:rPr>
          <w:t xml:space="preserve"> and barely</w:t>
        </w:r>
        <w:r w:rsidR="007B756E">
          <w:rPr>
            <w:rFonts w:ascii="Verdana" w:hAnsi="Verdana"/>
            <w:sz w:val="24"/>
            <w:szCs w:val="24"/>
            <w:lang w:bidi="ar-EG"/>
          </w:rPr>
          <w:t xml:space="preserve"> </w:t>
        </w:r>
        <w:r w:rsidR="0060795A">
          <w:rPr>
            <w:rFonts w:ascii="Verdana" w:hAnsi="Verdana"/>
            <w:sz w:val="24"/>
            <w:szCs w:val="24"/>
            <w:u w:val="single"/>
            <w:lang w:bidi="ar-EG"/>
          </w:rPr>
          <w:t>passe</w:t>
        </w:r>
        <w:r w:rsidR="007B756E" w:rsidRPr="007B756E">
          <w:rPr>
            <w:rFonts w:ascii="Verdana" w:hAnsi="Verdana"/>
            <w:sz w:val="24"/>
            <w:szCs w:val="24"/>
            <w:u w:val="single"/>
            <w:lang w:bidi="ar-EG"/>
          </w:rPr>
          <w:t>s</w:t>
        </w:r>
        <w:r w:rsidR="007B756E">
          <w:rPr>
            <w:rFonts w:ascii="Verdana" w:hAnsi="Verdana"/>
            <w:sz w:val="24"/>
            <w:szCs w:val="24"/>
            <w:lang w:bidi="ar-EG"/>
          </w:rPr>
          <w:t xml:space="preserve"> the exam</w:t>
        </w:r>
        <w:r w:rsidR="003E3216">
          <w:rPr>
            <w:rFonts w:ascii="Verdana" w:hAnsi="Verdana"/>
            <w:sz w:val="24"/>
            <w:szCs w:val="24"/>
            <w:lang w:bidi="ar-EG"/>
          </w:rPr>
          <w:t>.</w:t>
        </w:r>
        <w:r w:rsidR="003E3216">
          <w:rPr>
            <w:rFonts w:ascii="Verdana" w:hAnsi="Verdana" w:hint="cs"/>
            <w:sz w:val="36"/>
            <w:szCs w:val="36"/>
            <w:rtl/>
            <w:lang w:bidi="ar-EG"/>
          </w:rPr>
          <w:t xml:space="preserve"> </w:t>
        </w:r>
      </w:ins>
    </w:p>
    <w:p w14:paraId="52179514" w14:textId="77777777" w:rsidR="003E3216" w:rsidRPr="005339CC" w:rsidRDefault="00D6550E" w:rsidP="00BE5BB6">
      <w:pPr>
        <w:spacing w:line="240" w:lineRule="auto"/>
        <w:ind w:left="2160"/>
        <w:jc w:val="right"/>
        <w:rPr>
          <w:ins w:id="1002" w:author="Cliff Breedlove" w:date="2016-12-19T14:13:00Z"/>
          <w:rFonts w:ascii="Verdana" w:hAnsi="Verdana"/>
          <w:sz w:val="36"/>
          <w:szCs w:val="36"/>
          <w:u w:val="single"/>
          <w:rtl/>
          <w:lang w:bidi="ar-EG"/>
        </w:rPr>
      </w:pPr>
      <w:ins w:id="1003" w:author="Cliff Breedlove" w:date="2016-12-19T14:13:00Z">
        <w:r w:rsidRPr="00BE5BB6">
          <w:rPr>
            <w:rFonts w:ascii="Verdana" w:hAnsi="Verdana"/>
            <w:sz w:val="16"/>
            <w:szCs w:val="20"/>
            <w:lang w:bidi="ar-EG"/>
          </w:rPr>
          <w:t xml:space="preserve"> PREP – </w:t>
        </w:r>
        <w:r w:rsidRPr="00BE5BB6">
          <w:rPr>
            <w:rFonts w:ascii="Verdana" w:hAnsi="Verdana"/>
            <w:sz w:val="16"/>
            <w:szCs w:val="20"/>
            <w:u w:val="single"/>
            <w:lang w:bidi="ar-EG"/>
          </w:rPr>
          <w:t>V pre ind</w:t>
        </w:r>
        <w:r w:rsidRPr="00BE5BB6">
          <w:rPr>
            <w:rFonts w:ascii="Verdana" w:hAnsi="Verdana"/>
            <w:sz w:val="16"/>
            <w:szCs w:val="20"/>
            <w:lang w:bidi="ar-EG"/>
          </w:rPr>
          <w:t xml:space="preserve"> – </w:t>
        </w:r>
        <w:r w:rsidRPr="00BE5BB6">
          <w:rPr>
            <w:rFonts w:ascii="Verdana" w:hAnsi="Verdana"/>
            <w:sz w:val="16"/>
            <w:szCs w:val="20"/>
            <w:u w:val="single"/>
            <w:lang w:bidi="ar-EG"/>
          </w:rPr>
          <w:t>V pre ind</w:t>
        </w:r>
        <w:r w:rsidRPr="00BE5BB6">
          <w:rPr>
            <w:rFonts w:ascii="Verdana" w:hAnsi="Verdana"/>
            <w:sz w:val="16"/>
            <w:szCs w:val="20"/>
            <w:lang w:bidi="ar-EG"/>
          </w:rPr>
          <w:t xml:space="preserve"> – </w:t>
        </w:r>
        <w:r w:rsidR="005339CC" w:rsidRPr="00BE5BB6">
          <w:rPr>
            <w:rFonts w:ascii="Verdana" w:hAnsi="Verdana"/>
            <w:sz w:val="16"/>
            <w:szCs w:val="20"/>
            <w:lang w:bidi="ar-EG"/>
          </w:rPr>
          <w:t xml:space="preserve">PTL – CON </w:t>
        </w:r>
        <w:r w:rsidR="00A03E60" w:rsidRPr="00BE5BB6">
          <w:rPr>
            <w:rFonts w:ascii="Verdana" w:hAnsi="Verdana"/>
            <w:sz w:val="16"/>
            <w:szCs w:val="20"/>
            <w:lang w:bidi="ar-EG"/>
          </w:rPr>
          <w:t>–</w:t>
        </w:r>
        <w:r w:rsidR="005339CC" w:rsidRPr="00BE5BB6">
          <w:rPr>
            <w:rFonts w:ascii="Verdana" w:hAnsi="Verdana"/>
            <w:sz w:val="16"/>
            <w:szCs w:val="20"/>
            <w:lang w:bidi="ar-EG"/>
          </w:rPr>
          <w:t xml:space="preserve"> ADV</w:t>
        </w:r>
        <w:r w:rsidR="00A03E60" w:rsidRPr="00BE5BB6">
          <w:rPr>
            <w:rFonts w:ascii="Verdana" w:hAnsi="Verdana"/>
            <w:sz w:val="16"/>
            <w:szCs w:val="20"/>
            <w:lang w:bidi="ar-EG"/>
          </w:rPr>
          <w:t xml:space="preserve"> – S –</w:t>
        </w:r>
        <w:r w:rsidR="003E3216" w:rsidRPr="00BE5BB6">
          <w:rPr>
            <w:rFonts w:ascii="Verdana" w:hAnsi="Verdana"/>
            <w:sz w:val="16"/>
            <w:szCs w:val="20"/>
            <w:lang w:bidi="ar-EG"/>
          </w:rPr>
          <w:t xml:space="preserve"> </w:t>
        </w:r>
        <w:r w:rsidR="00A03E60" w:rsidRPr="00BE5BB6">
          <w:rPr>
            <w:rFonts w:ascii="Verdana" w:hAnsi="Verdana"/>
            <w:sz w:val="16"/>
            <w:szCs w:val="20"/>
            <w:u w:val="single"/>
            <w:lang w:bidi="ar-EG"/>
          </w:rPr>
          <w:t>V pre ind</w:t>
        </w:r>
        <w:r w:rsidR="00A03E60" w:rsidRPr="00BE5BB6">
          <w:rPr>
            <w:rFonts w:ascii="Verdana" w:hAnsi="Verdana"/>
            <w:sz w:val="16"/>
            <w:szCs w:val="20"/>
            <w:lang w:bidi="ar-EG"/>
          </w:rPr>
          <w:t xml:space="preserve"> –</w:t>
        </w:r>
        <w:r w:rsidR="003E3216" w:rsidRPr="00BE5BB6">
          <w:rPr>
            <w:rFonts w:ascii="Verdana" w:hAnsi="Verdana"/>
            <w:sz w:val="16"/>
            <w:szCs w:val="20"/>
            <w:lang w:bidi="ar-EG"/>
          </w:rPr>
          <w:t xml:space="preserve"> PTL</w:t>
        </w:r>
      </w:ins>
    </w:p>
    <w:p w14:paraId="6DBEEF9D" w14:textId="77777777" w:rsidR="003E3216" w:rsidRPr="00BE5BB6" w:rsidRDefault="004954D2" w:rsidP="00CF5EC3">
      <w:pPr>
        <w:bidi/>
        <w:spacing w:line="240" w:lineRule="auto"/>
        <w:rPr>
          <w:ins w:id="1004" w:author="Cliff Breedlove" w:date="2016-12-19T14:13:00Z"/>
          <w:rFonts w:ascii="Verdana" w:hAnsi="Verdana"/>
          <w:sz w:val="16"/>
          <w:szCs w:val="20"/>
          <w:rtl/>
          <w:lang w:bidi="ar-EG"/>
        </w:rPr>
      </w:pPr>
      <w:ins w:id="1005" w:author="Cliff Breedlove" w:date="2016-12-19T14:13:00Z">
        <w:r w:rsidRPr="00327E11">
          <w:rPr>
            <w:rFonts w:ascii="Verdana" w:hAnsi="Verdana" w:hint="cs"/>
            <w:sz w:val="36"/>
            <w:szCs w:val="36"/>
            <w:rtl/>
            <w:lang w:bidi="ar-EG"/>
          </w:rPr>
          <w:t>فَ</w:t>
        </w:r>
        <w:r w:rsidRPr="008F4CB6">
          <w:rPr>
            <w:rFonts w:ascii="Verdana" w:hAnsi="Verdana" w:hint="cs"/>
            <w:sz w:val="36"/>
            <w:szCs w:val="36"/>
            <w:u w:val="single"/>
            <w:rtl/>
            <w:lang w:bidi="ar-EG"/>
          </w:rPr>
          <w:t>يَدْرُسُ</w:t>
        </w:r>
        <w:r w:rsidR="003E3216">
          <w:rPr>
            <w:rFonts w:ascii="Verdana" w:hAnsi="Verdana" w:hint="cs"/>
            <w:b/>
            <w:bCs/>
            <w:sz w:val="36"/>
            <w:szCs w:val="36"/>
            <w:rtl/>
            <w:lang w:bidi="ar-EG"/>
          </w:rPr>
          <w:t xml:space="preserve"> </w:t>
        </w:r>
        <w:r w:rsidRPr="004954D2">
          <w:rPr>
            <w:rFonts w:ascii="Verdana" w:hAnsi="Verdana" w:hint="cs"/>
            <w:sz w:val="36"/>
            <w:szCs w:val="36"/>
            <w:rtl/>
            <w:lang w:bidi="ar-EG"/>
          </w:rPr>
          <w:t>هذا</w:t>
        </w:r>
        <w:r>
          <w:rPr>
            <w:rFonts w:ascii="Verdana" w:hAnsi="Verdana" w:hint="cs"/>
            <w:b/>
            <w:bCs/>
            <w:sz w:val="36"/>
            <w:szCs w:val="36"/>
            <w:rtl/>
            <w:lang w:bidi="ar-EG"/>
          </w:rPr>
          <w:t xml:space="preserve"> </w:t>
        </w:r>
        <w:r w:rsidR="003E3216">
          <w:rPr>
            <w:rFonts w:ascii="Verdana" w:hAnsi="Verdana" w:hint="cs"/>
            <w:sz w:val="36"/>
            <w:szCs w:val="36"/>
            <w:rtl/>
            <w:lang w:bidi="ar-EG"/>
          </w:rPr>
          <w:t>الطّالِبُ ثَلاثَ ساعاتٍ</w:t>
        </w:r>
        <w:r>
          <w:rPr>
            <w:rFonts w:ascii="Verdana" w:hAnsi="Verdana" w:hint="cs"/>
            <w:sz w:val="36"/>
            <w:szCs w:val="36"/>
            <w:rtl/>
            <w:lang w:bidi="ar-EG"/>
          </w:rPr>
          <w:t xml:space="preserve"> و</w:t>
        </w:r>
        <w:r w:rsidR="00EA7D1C">
          <w:rPr>
            <w:rFonts w:ascii="Verdana" w:hAnsi="Verdana" w:hint="cs"/>
            <w:sz w:val="36"/>
            <w:szCs w:val="36"/>
            <w:rtl/>
            <w:lang w:bidi="ar-EG"/>
          </w:rPr>
          <w:t xml:space="preserve">لا </w:t>
        </w:r>
        <w:r w:rsidRPr="00D54DBF">
          <w:rPr>
            <w:rFonts w:ascii="Verdana" w:hAnsi="Verdana" w:hint="cs"/>
            <w:sz w:val="36"/>
            <w:szCs w:val="36"/>
            <w:u w:val="single"/>
            <w:rtl/>
            <w:lang w:bidi="ar-EG"/>
          </w:rPr>
          <w:t>ي</w:t>
        </w:r>
        <w:r w:rsidR="00D54DBF">
          <w:rPr>
            <w:rFonts w:ascii="Verdana" w:hAnsi="Verdana" w:hint="cs"/>
            <w:sz w:val="36"/>
            <w:szCs w:val="36"/>
            <w:u w:val="single"/>
            <w:rtl/>
            <w:lang w:bidi="ar-EG"/>
          </w:rPr>
          <w:t>َ</w:t>
        </w:r>
        <w:r w:rsidRPr="00D54DBF">
          <w:rPr>
            <w:rFonts w:ascii="Verdana" w:hAnsi="Verdana" w:hint="cs"/>
            <w:sz w:val="36"/>
            <w:szCs w:val="36"/>
            <w:u w:val="single"/>
            <w:rtl/>
            <w:lang w:bidi="ar-EG"/>
          </w:rPr>
          <w:t>كادُ</w:t>
        </w:r>
        <w:r>
          <w:rPr>
            <w:rFonts w:ascii="Verdana" w:hAnsi="Verdana" w:hint="cs"/>
            <w:sz w:val="36"/>
            <w:szCs w:val="36"/>
            <w:rtl/>
            <w:lang w:bidi="ar-EG"/>
          </w:rPr>
          <w:t xml:space="preserve"> </w:t>
        </w:r>
        <w:r w:rsidRPr="00D54DBF">
          <w:rPr>
            <w:rFonts w:ascii="Verdana" w:hAnsi="Verdana" w:hint="cs"/>
            <w:sz w:val="36"/>
            <w:szCs w:val="36"/>
            <w:u w:val="single"/>
            <w:rtl/>
            <w:lang w:bidi="ar-EG"/>
          </w:rPr>
          <w:t>ي</w:t>
        </w:r>
        <w:r w:rsidR="00D54DBF">
          <w:rPr>
            <w:rFonts w:ascii="Verdana" w:hAnsi="Verdana" w:hint="cs"/>
            <w:sz w:val="36"/>
            <w:szCs w:val="36"/>
            <w:u w:val="single"/>
            <w:rtl/>
            <w:lang w:bidi="ar-EG"/>
          </w:rPr>
          <w:t>َ</w:t>
        </w:r>
        <w:r w:rsidRPr="00D54DBF">
          <w:rPr>
            <w:rFonts w:ascii="Verdana" w:hAnsi="Verdana" w:hint="cs"/>
            <w:sz w:val="36"/>
            <w:szCs w:val="36"/>
            <w:u w:val="single"/>
            <w:rtl/>
            <w:lang w:bidi="ar-EG"/>
          </w:rPr>
          <w:t>ن</w:t>
        </w:r>
        <w:r w:rsidR="00D54DBF">
          <w:rPr>
            <w:rFonts w:ascii="Verdana" w:hAnsi="Verdana" w:hint="cs"/>
            <w:sz w:val="36"/>
            <w:szCs w:val="36"/>
            <w:u w:val="single"/>
            <w:rtl/>
            <w:lang w:bidi="ar-EG"/>
          </w:rPr>
          <w:t>ْ</w:t>
        </w:r>
        <w:r w:rsidRPr="00D54DBF">
          <w:rPr>
            <w:rFonts w:ascii="Verdana" w:hAnsi="Verdana" w:hint="cs"/>
            <w:sz w:val="36"/>
            <w:szCs w:val="36"/>
            <w:u w:val="single"/>
            <w:rtl/>
            <w:lang w:bidi="ar-EG"/>
          </w:rPr>
          <w:t>ج</w:t>
        </w:r>
        <w:r w:rsidR="00D54DBF">
          <w:rPr>
            <w:rFonts w:ascii="Verdana" w:hAnsi="Verdana" w:hint="cs"/>
            <w:sz w:val="36"/>
            <w:szCs w:val="36"/>
            <w:u w:val="single"/>
            <w:rtl/>
            <w:lang w:bidi="ar-EG"/>
          </w:rPr>
          <w:t>َ</w:t>
        </w:r>
        <w:r w:rsidRPr="00D54DBF">
          <w:rPr>
            <w:rFonts w:ascii="Verdana" w:hAnsi="Verdana" w:hint="cs"/>
            <w:sz w:val="36"/>
            <w:szCs w:val="36"/>
            <w:u w:val="single"/>
            <w:rtl/>
            <w:lang w:bidi="ar-EG"/>
          </w:rPr>
          <w:t>ح</w:t>
        </w:r>
        <w:r w:rsidR="00D54DBF">
          <w:rPr>
            <w:rFonts w:ascii="Verdana" w:hAnsi="Verdana" w:hint="cs"/>
            <w:sz w:val="36"/>
            <w:szCs w:val="36"/>
            <w:u w:val="single"/>
            <w:rtl/>
            <w:lang w:bidi="ar-EG"/>
          </w:rPr>
          <w:t>ُ</w:t>
        </w:r>
        <w:r>
          <w:rPr>
            <w:rFonts w:ascii="Verdana" w:hAnsi="Verdana" w:hint="cs"/>
            <w:sz w:val="36"/>
            <w:szCs w:val="36"/>
            <w:rtl/>
            <w:lang w:bidi="ar-EG"/>
          </w:rPr>
          <w:t xml:space="preserve"> في الإ</w:t>
        </w:r>
        <w:r w:rsidR="00D54DBF">
          <w:rPr>
            <w:rFonts w:ascii="Verdana" w:hAnsi="Verdana" w:hint="cs"/>
            <w:sz w:val="36"/>
            <w:szCs w:val="36"/>
            <w:rtl/>
            <w:lang w:bidi="ar-EG"/>
          </w:rPr>
          <w:t>ِ</w:t>
        </w:r>
        <w:r>
          <w:rPr>
            <w:rFonts w:ascii="Verdana" w:hAnsi="Verdana" w:hint="cs"/>
            <w:sz w:val="36"/>
            <w:szCs w:val="36"/>
            <w:rtl/>
            <w:lang w:bidi="ar-EG"/>
          </w:rPr>
          <w:t>م</w:t>
        </w:r>
        <w:r w:rsidR="00D54DBF">
          <w:rPr>
            <w:rFonts w:ascii="Verdana" w:hAnsi="Verdana" w:hint="cs"/>
            <w:sz w:val="36"/>
            <w:szCs w:val="36"/>
            <w:rtl/>
            <w:lang w:bidi="ar-EG"/>
          </w:rPr>
          <w:t>ْ</w:t>
        </w:r>
        <w:r>
          <w:rPr>
            <w:rFonts w:ascii="Verdana" w:hAnsi="Verdana" w:hint="cs"/>
            <w:sz w:val="36"/>
            <w:szCs w:val="36"/>
            <w:rtl/>
            <w:lang w:bidi="ar-EG"/>
          </w:rPr>
          <w:t>ت</w:t>
        </w:r>
        <w:r w:rsidR="00D54DBF">
          <w:rPr>
            <w:rFonts w:ascii="Verdana" w:hAnsi="Verdana" w:hint="cs"/>
            <w:sz w:val="36"/>
            <w:szCs w:val="36"/>
            <w:rtl/>
            <w:lang w:bidi="ar-EG"/>
          </w:rPr>
          <w:t>ِ</w:t>
        </w:r>
        <w:r>
          <w:rPr>
            <w:rFonts w:ascii="Verdana" w:hAnsi="Verdana" w:hint="cs"/>
            <w:sz w:val="36"/>
            <w:szCs w:val="36"/>
            <w:rtl/>
            <w:lang w:bidi="ar-EG"/>
          </w:rPr>
          <w:t>حان</w:t>
        </w:r>
        <w:r w:rsidR="00D54DBF">
          <w:rPr>
            <w:rFonts w:ascii="Verdana" w:hAnsi="Verdana" w:hint="cs"/>
            <w:sz w:val="36"/>
            <w:szCs w:val="36"/>
            <w:rtl/>
            <w:lang w:bidi="ar-EG"/>
          </w:rPr>
          <w:t>ِ</w:t>
        </w:r>
        <w:r w:rsidR="003E3216">
          <w:rPr>
            <w:rFonts w:ascii="Verdana" w:hAnsi="Verdana" w:hint="cs"/>
            <w:sz w:val="36"/>
            <w:szCs w:val="36"/>
            <w:rtl/>
            <w:lang w:bidi="ar-EG"/>
          </w:rPr>
          <w:t xml:space="preserve">.                                </w:t>
        </w:r>
      </w:ins>
    </w:p>
    <w:p w14:paraId="50FB4196" w14:textId="77777777" w:rsidR="003E3216" w:rsidRDefault="003E3216" w:rsidP="003E3216">
      <w:pPr>
        <w:spacing w:line="240" w:lineRule="auto"/>
        <w:jc w:val="right"/>
        <w:rPr>
          <w:ins w:id="1006" w:author="Cliff Breedlove" w:date="2016-12-19T14:13:00Z"/>
          <w:rFonts w:ascii="Verdana" w:hAnsi="Verdana"/>
          <w:sz w:val="36"/>
          <w:szCs w:val="36"/>
          <w:lang w:bidi="ar-EG"/>
        </w:rPr>
      </w:pPr>
      <w:ins w:id="1007" w:author="Cliff Breedlove" w:date="2016-12-19T14:13:00Z">
        <w:r>
          <w:rPr>
            <w:rFonts w:ascii="Verdana" w:hAnsi="Verdana"/>
            <w:noProof/>
            <w:sz w:val="36"/>
            <w:szCs w:val="36"/>
          </w:rPr>
          <w:drawing>
            <wp:inline distT="0" distB="0" distL="0" distR="0" wp14:anchorId="6DC95B78" wp14:editId="60C705C6">
              <wp:extent cx="5184000" cy="8514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520FF287" w14:textId="77777777" w:rsidR="003E3216" w:rsidRDefault="00D378F9" w:rsidP="00482D34">
      <w:pPr>
        <w:spacing w:line="240" w:lineRule="auto"/>
        <w:jc w:val="both"/>
        <w:rPr>
          <w:ins w:id="1008" w:author="Cliff Breedlove" w:date="2016-12-19T14:13:00Z"/>
          <w:rFonts w:ascii="Verdana" w:hAnsi="Verdana"/>
          <w:sz w:val="36"/>
          <w:szCs w:val="36"/>
          <w:rtl/>
          <w:lang w:bidi="ar-EG"/>
        </w:rPr>
      </w:pPr>
      <w:ins w:id="1009" w:author="Cliff Breedlove" w:date="2016-12-19T14:13:00Z">
        <w:r>
          <w:rPr>
            <w:rFonts w:ascii="Verdana" w:hAnsi="Verdana"/>
            <w:sz w:val="24"/>
            <w:szCs w:val="24"/>
            <w:lang w:bidi="ar-EG"/>
          </w:rPr>
          <w:t>This is the “historical” or “dramatic” present</w:t>
        </w:r>
        <w:r w:rsidR="00482D34">
          <w:rPr>
            <w:rFonts w:ascii="Verdana" w:hAnsi="Verdana"/>
            <w:sz w:val="24"/>
            <w:szCs w:val="24"/>
            <w:lang w:bidi="ar-EG"/>
          </w:rPr>
          <w:t>, the context determining its past time reference.</w:t>
        </w:r>
      </w:ins>
    </w:p>
    <w:p w14:paraId="48D8197B" w14:textId="77777777" w:rsidR="003E3216" w:rsidRDefault="003E3216" w:rsidP="003E3216">
      <w:pPr>
        <w:rPr>
          <w:ins w:id="1010" w:author="Cliff Breedlove" w:date="2016-12-19T14:13:00Z"/>
          <w:rFonts w:ascii="Verdana" w:hAnsi="Verdana"/>
          <w:sz w:val="36"/>
          <w:szCs w:val="36"/>
          <w:lang w:bidi="ar-EG"/>
        </w:rPr>
      </w:pPr>
    </w:p>
    <w:p w14:paraId="255667DD" w14:textId="77777777" w:rsidR="0068522C" w:rsidRDefault="0068522C">
      <w:pPr>
        <w:rPr>
          <w:ins w:id="1011" w:author="Cliff Breedlove" w:date="2016-12-19T14:13:00Z"/>
          <w:rFonts w:ascii="Verdana" w:hAnsi="Verdana"/>
          <w:sz w:val="36"/>
          <w:szCs w:val="36"/>
          <w:lang w:bidi="ar-EG"/>
        </w:rPr>
      </w:pPr>
      <w:ins w:id="1012" w:author="Cliff Breedlove" w:date="2016-12-19T14:13:00Z">
        <w:r>
          <w:rPr>
            <w:rFonts w:ascii="Verdana" w:hAnsi="Verdana"/>
            <w:sz w:val="36"/>
            <w:szCs w:val="36"/>
            <w:lang w:bidi="ar-EG"/>
          </w:rPr>
          <w:br w:type="page"/>
        </w:r>
      </w:ins>
    </w:p>
    <w:p w14:paraId="7EDB5D80" w14:textId="77777777" w:rsidR="00624A91" w:rsidRDefault="00624A91" w:rsidP="003E3216">
      <w:pPr>
        <w:rPr>
          <w:ins w:id="1013"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014"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696128" behindDoc="0" locked="0" layoutInCell="1" allowOverlap="1" wp14:anchorId="4E356E72" wp14:editId="72DAEC5E">
                  <wp:simplePos x="0" y="0"/>
                  <wp:positionH relativeFrom="column">
                    <wp:posOffset>19611</wp:posOffset>
                  </wp:positionH>
                  <wp:positionV relativeFrom="paragraph">
                    <wp:posOffset>-55572</wp:posOffset>
                  </wp:positionV>
                  <wp:extent cx="429414" cy="394051"/>
                  <wp:effectExtent l="0" t="0" r="27940" b="25400"/>
                  <wp:wrapNone/>
                  <wp:docPr id="30" name="Bevel 30"/>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78F1A1CF" w14:textId="77777777" w:rsidR="00304C18" w:rsidRPr="00C36946" w:rsidRDefault="00304C18" w:rsidP="00624A91">
                              <w:pPr>
                                <w:jc w:val="center"/>
                                <w:rPr>
                                  <w:ins w:id="1015" w:author="Cliff Breedlove" w:date="2016-12-19T14:13:00Z"/>
                                  <w:rFonts w:ascii="Algerian" w:hAnsi="Algerian"/>
                                  <w:b/>
                                  <w:bCs/>
                                  <w:lang w:bidi="ar-EG"/>
                                </w:rPr>
                              </w:pPr>
                              <w:ins w:id="1016" w:author="Cliff Breedlove" w:date="2016-12-19T14:13:00Z">
                                <w:r>
                                  <w:rPr>
                                    <w:rFonts w:ascii="Algerian" w:hAnsi="Algerian"/>
                                    <w:b/>
                                    <w:bCs/>
                                    <w:lang w:bidi="ar-EG"/>
                                  </w:rPr>
                                  <w:t>5</w:t>
                                </w:r>
                              </w:ins>
                            </w:p>
                            <w:p w14:paraId="68D96D1F" w14:textId="77777777" w:rsidR="00304C18" w:rsidRDefault="00304C18" w:rsidP="00624A91">
                              <w:pPr>
                                <w:rPr>
                                  <w:ins w:id="1017" w:author="Cliff Breedlove" w:date="2016-12-19T14:13:00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56E72" id="Bevel 30" o:spid="_x0000_s1049" type="#_x0000_t84" style="position:absolute;margin-left:1.55pt;margin-top:-4.4pt;width:33.8pt;height:31.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" strokecolor="#a28e6a [3206]" strokeweight=".5pt">
                  <v:fill r:id="rId11" o:title="" recolor="t" rotate="t" type="tile"/>
                  <v:imagedata recolortarget="#beaf96 [2262]"/>
                  <v:textbox>
                    <w:txbxContent>
                      <w:p w14:paraId="78F1A1CF" w14:textId="77777777" w:rsidR="00304C18" w:rsidRPr="00C36946" w:rsidRDefault="00304C18" w:rsidP="00624A91">
                        <w:pPr>
                          <w:jc w:val="center"/>
                          <w:rPr>
                            <w:ins w:id="1064" w:author="Cliff Breedlove" w:date="2016-12-19T14:13:00Z"/>
                            <w:rFonts w:ascii="Algerian" w:hAnsi="Algerian"/>
                            <w:b/>
                            <w:bCs/>
                            <w:lang w:bidi="ar-EG"/>
                          </w:rPr>
                        </w:pPr>
                        <w:ins w:id="1065" w:author="Cliff Breedlove" w:date="2016-12-19T14:13:00Z">
                          <w:r>
                            <w:rPr>
                              <w:rFonts w:ascii="Algerian" w:hAnsi="Algerian"/>
                              <w:b/>
                              <w:bCs/>
                              <w:lang w:bidi="ar-EG"/>
                            </w:rPr>
                            <w:t>5</w:t>
                          </w:r>
                        </w:ins>
                      </w:p>
                      <w:p w14:paraId="68D96D1F" w14:textId="77777777" w:rsidR="00304C18" w:rsidRDefault="00304C18" w:rsidP="00624A91">
                        <w:pPr>
                          <w:rPr>
                            <w:ins w:id="1066" w:author="Cliff Breedlove" w:date="2016-12-19T14:13:00Z"/>
                          </w:rPr>
                        </w:pPr>
                      </w:p>
                    </w:txbxContent>
                  </v:textbox>
                </v:shape>
              </w:pict>
            </mc:Fallback>
          </mc:AlternateContent>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ins>
    </w:p>
    <w:p w14:paraId="409EFDFF" w14:textId="77777777" w:rsidR="00624A91" w:rsidRDefault="00624A91" w:rsidP="003E3216">
      <w:pPr>
        <w:rPr>
          <w:ins w:id="1018"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7B7CCE89" w14:textId="59DF8C3B" w:rsidR="00762F54" w:rsidRPr="006061F0" w:rsidRDefault="006061F0" w:rsidP="0055243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019" w:author="Cliff Breedlove" w:date="2016-12-19T14:13:00Z"/>
          <w:rFonts w:ascii="Verdana" w:hAnsi="Verdana"/>
          <w:sz w:val="36"/>
          <w:szCs w:val="36"/>
          <w:lang w:bidi="ar-EG"/>
        </w:rPr>
      </w:pPr>
      <w:r>
        <w:rPr>
          <w:rFonts w:asciiTheme="minorBidi" w:hAnsiTheme="minorBidi"/>
          <w:sz w:val="36"/>
          <w:szCs w:val="36"/>
          <w:rtl/>
          <w:lang w:bidi="ar-EG"/>
        </w:rPr>
        <w:t>١</w:t>
      </w:r>
      <w:ins w:id="1020" w:author="Cliff Breedlove" w:date="2016-12-19T14:13:00Z">
        <w:r w:rsidR="00762F54" w:rsidRPr="006061F0">
          <w:rPr>
            <w:rFonts w:ascii="Verdana" w:hAnsi="Verdana" w:hint="cs"/>
            <w:sz w:val="36"/>
            <w:szCs w:val="36"/>
            <w:rtl/>
            <w:lang w:bidi="ar-EG"/>
          </w:rPr>
          <w:t xml:space="preserve">. </w:t>
        </w:r>
        <w:r w:rsidR="00762F54" w:rsidRPr="006061F0">
          <w:rPr>
            <w:rFonts w:asciiTheme="minorBidi" w:hAnsiTheme="minorBidi" w:hint="cs"/>
            <w:sz w:val="32"/>
            <w:szCs w:val="32"/>
            <w:vertAlign w:val="superscript"/>
            <w:rtl/>
            <w:lang w:bidi="ar-EG"/>
          </w:rPr>
          <w:t>((</w:t>
        </w:r>
      </w:ins>
      <w:r w:rsidR="0055243A" w:rsidRPr="006061F0">
        <w:rPr>
          <w:rFonts w:asciiTheme="minorBidi" w:hAnsiTheme="minorBidi" w:hint="cs"/>
          <w:sz w:val="32"/>
          <w:szCs w:val="32"/>
          <w:vertAlign w:val="superscript"/>
          <w:rtl/>
          <w:lang w:bidi="ar-EG"/>
        </w:rPr>
        <w:t xml:space="preserve"> </w:t>
      </w:r>
      <w:r w:rsidR="0055243A" w:rsidRPr="006061F0">
        <w:rPr>
          <w:rFonts w:ascii="Verdana" w:hAnsi="Verdana" w:cs="Times New Roman" w:hint="eastAsia"/>
          <w:sz w:val="36"/>
          <w:szCs w:val="36"/>
          <w:rtl/>
          <w:lang w:bidi="ar-EG"/>
        </w:rPr>
        <w:t>بعد</w:t>
      </w:r>
      <w:r w:rsidR="0055243A" w:rsidRPr="006061F0">
        <w:rPr>
          <w:rFonts w:ascii="Verdana" w:hAnsi="Verdana" w:cs="Times New Roman"/>
          <w:sz w:val="36"/>
          <w:szCs w:val="36"/>
          <w:rtl/>
          <w:lang w:bidi="ar-EG"/>
        </w:rPr>
        <w:t xml:space="preserve"> </w:t>
      </w:r>
      <w:r w:rsidR="0055243A" w:rsidRPr="006061F0">
        <w:rPr>
          <w:rFonts w:ascii="Verdana" w:hAnsi="Verdana" w:cs="Times New Roman" w:hint="eastAsia"/>
          <w:sz w:val="36"/>
          <w:szCs w:val="36"/>
          <w:rtl/>
          <w:lang w:bidi="ar-EG"/>
        </w:rPr>
        <w:t>أن</w:t>
      </w:r>
      <w:r w:rsidR="0055243A" w:rsidRPr="006061F0">
        <w:rPr>
          <w:rFonts w:ascii="Verdana" w:hAnsi="Verdana" w:cs="Times New Roman"/>
          <w:sz w:val="36"/>
          <w:szCs w:val="36"/>
          <w:rtl/>
          <w:lang w:bidi="ar-EG"/>
        </w:rPr>
        <w:t xml:space="preserve"> </w:t>
      </w:r>
      <w:r w:rsidR="0055243A" w:rsidRPr="006061F0">
        <w:rPr>
          <w:rFonts w:ascii="Verdana" w:hAnsi="Verdana" w:cs="Times New Roman" w:hint="eastAsia"/>
          <w:sz w:val="36"/>
          <w:szCs w:val="36"/>
          <w:u w:val="single"/>
          <w:rtl/>
          <w:lang w:bidi="ar-EG"/>
        </w:rPr>
        <w:t>بدأ</w:t>
      </w:r>
      <w:r w:rsidR="0055243A" w:rsidRPr="006061F0">
        <w:rPr>
          <w:rFonts w:ascii="Verdana" w:hAnsi="Verdana" w:cs="Times New Roman"/>
          <w:sz w:val="36"/>
          <w:szCs w:val="36"/>
          <w:rtl/>
          <w:lang w:bidi="ar-EG"/>
        </w:rPr>
        <w:t xml:space="preserve"> </w:t>
      </w:r>
      <w:r w:rsidR="0055243A" w:rsidRPr="006061F0">
        <w:rPr>
          <w:rFonts w:ascii="Verdana" w:hAnsi="Verdana" w:cs="Times New Roman" w:hint="eastAsia"/>
          <w:sz w:val="36"/>
          <w:szCs w:val="36"/>
          <w:u w:val="single"/>
          <w:rtl/>
          <w:lang w:bidi="ar-EG"/>
        </w:rPr>
        <w:t>يمارس</w:t>
      </w:r>
      <w:r w:rsidR="0055243A" w:rsidRPr="006061F0">
        <w:rPr>
          <w:rFonts w:ascii="Verdana" w:hAnsi="Verdana" w:cs="Times New Roman"/>
          <w:sz w:val="36"/>
          <w:szCs w:val="36"/>
          <w:rtl/>
          <w:lang w:bidi="ar-EG"/>
        </w:rPr>
        <w:t xml:space="preserve"> </w:t>
      </w:r>
      <w:r w:rsidR="0055243A" w:rsidRPr="006061F0">
        <w:rPr>
          <w:rFonts w:ascii="Verdana" w:hAnsi="Verdana" w:cs="Times New Roman" w:hint="eastAsia"/>
          <w:sz w:val="36"/>
          <w:szCs w:val="36"/>
          <w:rtl/>
          <w:lang w:bidi="ar-EG"/>
        </w:rPr>
        <w:t>حياته</w:t>
      </w:r>
      <w:r w:rsidR="0055243A" w:rsidRPr="006061F0">
        <w:rPr>
          <w:rFonts w:ascii="Verdana" w:hAnsi="Verdana" w:cs="Times New Roman"/>
          <w:sz w:val="36"/>
          <w:szCs w:val="36"/>
          <w:rtl/>
          <w:lang w:bidi="ar-EG"/>
        </w:rPr>
        <w:t xml:space="preserve"> </w:t>
      </w:r>
      <w:r w:rsidR="0055243A" w:rsidRPr="006061F0">
        <w:rPr>
          <w:rFonts w:ascii="Verdana" w:hAnsi="Verdana" w:cs="Times New Roman" w:hint="eastAsia"/>
          <w:sz w:val="36"/>
          <w:szCs w:val="36"/>
          <w:rtl/>
          <w:lang w:bidi="ar-EG"/>
        </w:rPr>
        <w:t>بشكل</w:t>
      </w:r>
      <w:r w:rsidR="0055243A" w:rsidRPr="006061F0">
        <w:rPr>
          <w:rFonts w:ascii="Verdana" w:hAnsi="Verdana" w:cs="Times New Roman"/>
          <w:sz w:val="36"/>
          <w:szCs w:val="36"/>
          <w:rtl/>
          <w:lang w:bidi="ar-EG"/>
        </w:rPr>
        <w:t xml:space="preserve"> </w:t>
      </w:r>
      <w:r w:rsidR="0055243A" w:rsidRPr="006061F0">
        <w:rPr>
          <w:rFonts w:ascii="Verdana" w:hAnsi="Verdana" w:cs="Times New Roman" w:hint="eastAsia"/>
          <w:sz w:val="36"/>
          <w:szCs w:val="36"/>
          <w:rtl/>
          <w:lang w:bidi="ar-EG"/>
        </w:rPr>
        <w:t>طبيعي</w:t>
      </w:r>
      <w:r w:rsidR="0055243A" w:rsidRPr="006061F0">
        <w:rPr>
          <w:rFonts w:ascii="Verdana" w:hAnsi="Verdana" w:cs="Times New Roman"/>
          <w:sz w:val="36"/>
          <w:szCs w:val="36"/>
          <w:rtl/>
          <w:lang w:bidi="ar-EG"/>
        </w:rPr>
        <w:t xml:space="preserve"> </w:t>
      </w:r>
      <w:r w:rsidR="0055243A" w:rsidRPr="006061F0">
        <w:rPr>
          <w:rFonts w:ascii="Verdana" w:hAnsi="Verdana" w:cs="Times New Roman" w:hint="eastAsia"/>
          <w:sz w:val="36"/>
          <w:szCs w:val="36"/>
          <w:rtl/>
          <w:lang w:bidi="ar-EG"/>
        </w:rPr>
        <w:t>أحمد</w:t>
      </w:r>
      <w:r w:rsidR="0055243A" w:rsidRPr="006061F0">
        <w:rPr>
          <w:rFonts w:ascii="Verdana" w:hAnsi="Verdana" w:cs="Times New Roman"/>
          <w:sz w:val="36"/>
          <w:szCs w:val="36"/>
          <w:rtl/>
          <w:lang w:bidi="ar-EG"/>
        </w:rPr>
        <w:t xml:space="preserve"> </w:t>
      </w:r>
      <w:r w:rsidR="0055243A" w:rsidRPr="006061F0">
        <w:rPr>
          <w:rFonts w:ascii="Verdana" w:hAnsi="Verdana" w:cs="Times New Roman" w:hint="eastAsia"/>
          <w:sz w:val="36"/>
          <w:szCs w:val="36"/>
          <w:rtl/>
          <w:lang w:bidi="ar-EG"/>
        </w:rPr>
        <w:t>زكي</w:t>
      </w:r>
      <w:r w:rsidR="0055243A" w:rsidRPr="006061F0">
        <w:rPr>
          <w:rFonts w:ascii="Verdana" w:hAnsi="Verdana" w:cs="Times New Roman"/>
          <w:sz w:val="36"/>
          <w:szCs w:val="36"/>
          <w:rtl/>
          <w:lang w:bidi="ar-EG"/>
        </w:rPr>
        <w:t xml:space="preserve"> </w:t>
      </w:r>
      <w:r w:rsidR="0055243A" w:rsidRPr="006061F0">
        <w:rPr>
          <w:rFonts w:ascii="Verdana" w:hAnsi="Verdana" w:cs="Times New Roman" w:hint="eastAsia"/>
          <w:sz w:val="36"/>
          <w:szCs w:val="36"/>
          <w:u w:val="single"/>
          <w:rtl/>
          <w:lang w:bidi="ar-EG"/>
        </w:rPr>
        <w:t>يستأنف</w:t>
      </w:r>
      <w:r w:rsidR="0055243A" w:rsidRPr="006061F0">
        <w:rPr>
          <w:rFonts w:ascii="Verdana" w:hAnsi="Verdana" w:cs="Times New Roman"/>
          <w:sz w:val="36"/>
          <w:szCs w:val="36"/>
          <w:rtl/>
          <w:lang w:bidi="ar-EG"/>
        </w:rPr>
        <w:t xml:space="preserve"> </w:t>
      </w:r>
      <w:r w:rsidR="0055243A" w:rsidRPr="006061F0">
        <w:rPr>
          <w:rFonts w:ascii="Verdana" w:hAnsi="Verdana" w:cs="Times New Roman" w:hint="eastAsia"/>
          <w:sz w:val="36"/>
          <w:szCs w:val="36"/>
          <w:rtl/>
          <w:lang w:bidi="ar-EG"/>
        </w:rPr>
        <w:t>علاجه</w:t>
      </w:r>
      <w:r w:rsidR="0055243A" w:rsidRPr="006061F0">
        <w:rPr>
          <w:rFonts w:ascii="Verdana" w:hAnsi="Verdana" w:cs="Times New Roman"/>
          <w:sz w:val="36"/>
          <w:szCs w:val="36"/>
          <w:rtl/>
          <w:lang w:bidi="ar-EG"/>
        </w:rPr>
        <w:t xml:space="preserve"> </w:t>
      </w:r>
      <w:r w:rsidR="0055243A" w:rsidRPr="006061F0">
        <w:rPr>
          <w:rFonts w:ascii="Verdana" w:hAnsi="Verdana" w:cs="Times New Roman" w:hint="eastAsia"/>
          <w:sz w:val="36"/>
          <w:szCs w:val="36"/>
          <w:rtl/>
          <w:lang w:bidi="ar-EG"/>
        </w:rPr>
        <w:t>في</w:t>
      </w:r>
      <w:r w:rsidR="0055243A" w:rsidRPr="006061F0">
        <w:rPr>
          <w:rFonts w:ascii="Verdana" w:hAnsi="Verdana" w:cs="Times New Roman"/>
          <w:sz w:val="36"/>
          <w:szCs w:val="36"/>
          <w:rtl/>
          <w:lang w:bidi="ar-EG"/>
        </w:rPr>
        <w:t xml:space="preserve"> </w:t>
      </w:r>
      <w:r w:rsidR="0055243A" w:rsidRPr="006061F0">
        <w:rPr>
          <w:rFonts w:ascii="Verdana" w:hAnsi="Verdana" w:cs="Times New Roman" w:hint="eastAsia"/>
          <w:sz w:val="36"/>
          <w:szCs w:val="36"/>
          <w:rtl/>
          <w:lang w:bidi="ar-EG"/>
        </w:rPr>
        <w:t>باريس</w:t>
      </w:r>
      <w:r w:rsidR="00762F54" w:rsidRPr="006061F0">
        <w:rPr>
          <w:rFonts w:ascii="Verdana" w:hAnsi="Verdana" w:hint="cs"/>
          <w:sz w:val="36"/>
          <w:szCs w:val="36"/>
          <w:rtl/>
          <w:lang w:bidi="ar-EG"/>
        </w:rPr>
        <w:t xml:space="preserve"> </w:t>
      </w:r>
      <w:ins w:id="1021" w:author="Cliff Breedlove" w:date="2016-12-19T14:13:00Z">
        <w:r w:rsidR="00762F54" w:rsidRPr="006061F0">
          <w:rPr>
            <w:rFonts w:asciiTheme="minorBidi" w:hAnsiTheme="minorBidi" w:hint="cs"/>
            <w:sz w:val="32"/>
            <w:szCs w:val="32"/>
            <w:vertAlign w:val="superscript"/>
            <w:rtl/>
            <w:lang w:bidi="ar-EG"/>
          </w:rPr>
          <w:t>))</w:t>
        </w:r>
        <w:r w:rsidR="00762F54" w:rsidRPr="006061F0">
          <w:rPr>
            <w:rFonts w:ascii="Verdana" w:hAnsi="Verdana" w:hint="cs"/>
            <w:sz w:val="36"/>
            <w:szCs w:val="36"/>
            <w:rtl/>
            <w:lang w:bidi="ar-EG"/>
          </w:rPr>
          <w:t xml:space="preserve"> </w:t>
        </w:r>
      </w:ins>
    </w:p>
    <w:p w14:paraId="5D0D77BA" w14:textId="70139C2E" w:rsidR="00762F54" w:rsidRPr="00B94F1F" w:rsidRDefault="00762F54" w:rsidP="00B94F1F">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022" w:author="Cliff Breedlove" w:date="2016-12-19T14:13:00Z"/>
          <w:rFonts w:ascii="Verdana" w:hAnsi="Verdana"/>
          <w:sz w:val="20"/>
          <w:szCs w:val="20"/>
          <w:lang w:bidi="ar-EG"/>
        </w:rPr>
      </w:pPr>
      <w:ins w:id="1023" w:author="Cliff Breedlove" w:date="2016-12-19T14:13:00Z">
        <w:r w:rsidRPr="006061F0">
          <w:rPr>
            <w:rFonts w:ascii="Verdana" w:hAnsi="Verdana"/>
            <w:sz w:val="20"/>
            <w:szCs w:val="20"/>
            <w:lang w:bidi="ar-EG"/>
          </w:rPr>
          <w:t>“</w:t>
        </w:r>
      </w:ins>
      <w:r w:rsidR="006061F0">
        <w:rPr>
          <w:rFonts w:ascii="Verdana" w:hAnsi="Verdana"/>
          <w:sz w:val="20"/>
          <w:szCs w:val="20"/>
          <w:lang w:bidi="ar-EG"/>
        </w:rPr>
        <w:t xml:space="preserve">After beginning to </w:t>
      </w:r>
      <w:r w:rsidR="006061F0" w:rsidRPr="00522F18">
        <w:rPr>
          <w:rFonts w:ascii="Verdana" w:hAnsi="Verdana"/>
          <w:sz w:val="20"/>
          <w:szCs w:val="20"/>
          <w:u w:val="single"/>
          <w:lang w:bidi="ar-EG"/>
        </w:rPr>
        <w:t>lead</w:t>
      </w:r>
      <w:r w:rsidR="006061F0">
        <w:rPr>
          <w:rFonts w:ascii="Verdana" w:hAnsi="Verdana"/>
          <w:sz w:val="20"/>
          <w:szCs w:val="20"/>
          <w:lang w:bidi="ar-EG"/>
        </w:rPr>
        <w:t xml:space="preserve"> a normal life, Ahmed Zaki </w:t>
      </w:r>
      <w:r w:rsidR="006061F0" w:rsidRPr="006061F0">
        <w:rPr>
          <w:rFonts w:ascii="Verdana" w:hAnsi="Verdana"/>
          <w:sz w:val="20"/>
          <w:szCs w:val="20"/>
          <w:u w:val="single"/>
          <w:lang w:bidi="ar-EG"/>
        </w:rPr>
        <w:t>resumes</w:t>
      </w:r>
      <w:r w:rsidR="006061F0">
        <w:rPr>
          <w:rFonts w:ascii="Verdana" w:hAnsi="Verdana"/>
          <w:sz w:val="20"/>
          <w:szCs w:val="20"/>
          <w:lang w:bidi="ar-EG"/>
        </w:rPr>
        <w:t xml:space="preserve"> his treatment in Paris</w:t>
      </w:r>
      <w:ins w:id="1024" w:author="Cliff Breedlove" w:date="2016-12-19T14:13:00Z">
        <w:r w:rsidRPr="006061F0">
          <w:rPr>
            <w:rFonts w:ascii="Verdana" w:hAnsi="Verdana"/>
            <w:sz w:val="20"/>
            <w:szCs w:val="20"/>
            <w:lang w:bidi="ar-EG"/>
          </w:rPr>
          <w:t>”</w:t>
        </w:r>
      </w:ins>
      <w:r w:rsidR="00B94F1F">
        <w:rPr>
          <w:rStyle w:val="EndnoteReference"/>
          <w:rFonts w:ascii="Verdana" w:hAnsi="Verdana"/>
          <w:sz w:val="20"/>
          <w:szCs w:val="20"/>
          <w:lang w:bidi="ar-EG"/>
        </w:rPr>
        <w:endnoteReference w:id="59"/>
      </w:r>
    </w:p>
    <w:p w14:paraId="37C0A504" w14:textId="77777777" w:rsidR="00D5210D" w:rsidRPr="00762F54" w:rsidRDefault="00D5210D" w:rsidP="00D5210D">
      <w:pPr>
        <w:rPr>
          <w:ins w:id="1025" w:author="Cliff Breedlove" w:date="2016-12-19T14:13:00Z"/>
          <w:rFonts w:ascii="Verdana" w:hAnsi="Verdana"/>
          <w:b/>
          <w:bCs/>
          <w:color w:val="FF0000"/>
          <w:sz w:val="28"/>
          <w:szCs w:val="28"/>
          <w:lang w:bidi="ar-EG"/>
        </w:rPr>
      </w:pPr>
    </w:p>
    <w:p w14:paraId="748763EA" w14:textId="3B5B8E5E" w:rsidR="00D5210D" w:rsidRPr="002004DC" w:rsidRDefault="00D5210D" w:rsidP="002004DC">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026" w:author="Cliff Breedlove" w:date="2016-12-19T14:13:00Z"/>
          <w:rFonts w:ascii="Verdana" w:hAnsi="Verdana"/>
          <w:sz w:val="36"/>
          <w:szCs w:val="36"/>
          <w:lang w:bidi="ar-EG"/>
        </w:rPr>
      </w:pPr>
      <w:r w:rsidRPr="002004DC">
        <w:rPr>
          <w:rFonts w:asciiTheme="minorBidi" w:hAnsiTheme="minorBidi"/>
          <w:sz w:val="36"/>
          <w:szCs w:val="36"/>
          <w:rtl/>
          <w:lang w:bidi="ar-EG"/>
        </w:rPr>
        <w:t>٢</w:t>
      </w:r>
      <w:ins w:id="1027" w:author="Cliff Breedlove" w:date="2016-12-19T14:13:00Z">
        <w:r w:rsidRPr="002004DC">
          <w:rPr>
            <w:rFonts w:ascii="Verdana" w:hAnsi="Verdana" w:hint="cs"/>
            <w:sz w:val="36"/>
            <w:szCs w:val="36"/>
            <w:rtl/>
            <w:lang w:bidi="ar-EG"/>
          </w:rPr>
          <w:t xml:space="preserve">. </w:t>
        </w:r>
        <w:r w:rsidRPr="002004DC">
          <w:rPr>
            <w:rFonts w:asciiTheme="minorBidi" w:hAnsiTheme="minorBidi" w:hint="cs"/>
            <w:sz w:val="32"/>
            <w:szCs w:val="32"/>
            <w:vertAlign w:val="superscript"/>
            <w:rtl/>
            <w:lang w:bidi="ar-EG"/>
          </w:rPr>
          <w:t>((</w:t>
        </w:r>
      </w:ins>
      <w:r w:rsidR="002004DC" w:rsidRPr="002004DC">
        <w:rPr>
          <w:rFonts w:asciiTheme="minorBidi" w:hAnsiTheme="minorBidi" w:hint="cs"/>
          <w:sz w:val="32"/>
          <w:szCs w:val="32"/>
          <w:vertAlign w:val="superscript"/>
          <w:rtl/>
          <w:lang w:bidi="ar-EG"/>
        </w:rPr>
        <w:t xml:space="preserve"> </w:t>
      </w:r>
      <w:r w:rsidR="002004DC" w:rsidRPr="002004DC">
        <w:rPr>
          <w:rFonts w:ascii="Verdana" w:hAnsi="Verdana" w:cs="Times New Roman" w:hint="eastAsia"/>
          <w:sz w:val="36"/>
          <w:szCs w:val="36"/>
          <w:rtl/>
          <w:lang w:bidi="ar-EG"/>
        </w:rPr>
        <w:t>عباس</w:t>
      </w:r>
      <w:r w:rsidR="002004DC" w:rsidRPr="002004DC">
        <w:rPr>
          <w:rFonts w:ascii="Verdana" w:hAnsi="Verdana" w:cs="Times New Roman"/>
          <w:sz w:val="36"/>
          <w:szCs w:val="36"/>
          <w:rtl/>
          <w:lang w:bidi="ar-EG"/>
        </w:rPr>
        <w:t xml:space="preserve"> </w:t>
      </w:r>
      <w:r w:rsidR="002004DC" w:rsidRPr="002004DC">
        <w:rPr>
          <w:rFonts w:ascii="Verdana" w:hAnsi="Verdana" w:cs="Times New Roman" w:hint="eastAsia"/>
          <w:sz w:val="36"/>
          <w:szCs w:val="36"/>
          <w:u w:val="single"/>
          <w:rtl/>
          <w:lang w:bidi="ar-EG"/>
        </w:rPr>
        <w:t>يعرض</w:t>
      </w:r>
      <w:r w:rsidR="002004DC" w:rsidRPr="002004DC">
        <w:rPr>
          <w:rFonts w:ascii="Verdana" w:hAnsi="Verdana" w:cs="Times New Roman"/>
          <w:sz w:val="36"/>
          <w:szCs w:val="36"/>
          <w:rtl/>
          <w:lang w:bidi="ar-EG"/>
        </w:rPr>
        <w:t xml:space="preserve"> </w:t>
      </w:r>
      <w:r w:rsidR="002004DC" w:rsidRPr="002004DC">
        <w:rPr>
          <w:rFonts w:ascii="Verdana" w:hAnsi="Verdana" w:cs="Times New Roman" w:hint="eastAsia"/>
          <w:sz w:val="36"/>
          <w:szCs w:val="36"/>
          <w:rtl/>
          <w:lang w:bidi="ar-EG"/>
        </w:rPr>
        <w:t>الاجتماع</w:t>
      </w:r>
      <w:r w:rsidR="002004DC" w:rsidRPr="002004DC">
        <w:rPr>
          <w:rFonts w:ascii="Verdana" w:hAnsi="Verdana" w:cs="Times New Roman"/>
          <w:sz w:val="36"/>
          <w:szCs w:val="36"/>
          <w:rtl/>
          <w:lang w:bidi="ar-EG"/>
        </w:rPr>
        <w:t xml:space="preserve"> </w:t>
      </w:r>
      <w:r w:rsidR="002004DC" w:rsidRPr="002004DC">
        <w:rPr>
          <w:rFonts w:ascii="Verdana" w:hAnsi="Verdana" w:cs="Times New Roman" w:hint="eastAsia"/>
          <w:sz w:val="36"/>
          <w:szCs w:val="36"/>
          <w:rtl/>
          <w:lang w:bidi="ar-EG"/>
        </w:rPr>
        <w:t>مع</w:t>
      </w:r>
      <w:r w:rsidR="002004DC" w:rsidRPr="002004DC">
        <w:rPr>
          <w:rFonts w:ascii="Verdana" w:hAnsi="Verdana" w:cs="Times New Roman"/>
          <w:sz w:val="36"/>
          <w:szCs w:val="36"/>
          <w:rtl/>
          <w:lang w:bidi="ar-EG"/>
        </w:rPr>
        <w:t xml:space="preserve"> </w:t>
      </w:r>
      <w:r w:rsidR="002004DC" w:rsidRPr="002004DC">
        <w:rPr>
          <w:rFonts w:ascii="Verdana" w:hAnsi="Verdana" w:cs="Times New Roman" w:hint="eastAsia"/>
          <w:sz w:val="36"/>
          <w:szCs w:val="36"/>
          <w:rtl/>
          <w:lang w:bidi="ar-EG"/>
        </w:rPr>
        <w:t>نتانياهو</w:t>
      </w:r>
      <w:r w:rsidR="002004DC" w:rsidRPr="002004DC">
        <w:rPr>
          <w:rFonts w:ascii="Verdana" w:hAnsi="Verdana" w:cs="Times New Roman"/>
          <w:sz w:val="36"/>
          <w:szCs w:val="36"/>
          <w:rtl/>
          <w:lang w:bidi="ar-EG"/>
        </w:rPr>
        <w:t xml:space="preserve"> </w:t>
      </w:r>
      <w:r w:rsidR="002004DC" w:rsidRPr="002004DC">
        <w:rPr>
          <w:rFonts w:ascii="Verdana" w:hAnsi="Verdana" w:cs="Times New Roman" w:hint="eastAsia"/>
          <w:sz w:val="36"/>
          <w:szCs w:val="36"/>
          <w:rtl/>
          <w:lang w:bidi="ar-EG"/>
        </w:rPr>
        <w:t>و</w:t>
      </w:r>
      <w:r w:rsidR="002004DC" w:rsidRPr="002004DC">
        <w:rPr>
          <w:rFonts w:ascii="Verdana" w:hAnsi="Verdana" w:cs="Times New Roman" w:hint="eastAsia"/>
          <w:sz w:val="36"/>
          <w:szCs w:val="36"/>
          <w:u w:val="single"/>
          <w:rtl/>
          <w:lang w:bidi="ar-EG"/>
        </w:rPr>
        <w:t>يقول</w:t>
      </w:r>
      <w:r w:rsidR="002004DC" w:rsidRPr="002004DC">
        <w:rPr>
          <w:rFonts w:ascii="Verdana" w:hAnsi="Verdana" w:cs="Times New Roman"/>
          <w:sz w:val="36"/>
          <w:szCs w:val="36"/>
          <w:rtl/>
          <w:lang w:bidi="ar-EG"/>
        </w:rPr>
        <w:t xml:space="preserve"> </w:t>
      </w:r>
      <w:r w:rsidR="002004DC" w:rsidRPr="002004DC">
        <w:rPr>
          <w:rFonts w:ascii="Verdana" w:hAnsi="Verdana" w:cs="Times New Roman" w:hint="eastAsia"/>
          <w:sz w:val="36"/>
          <w:szCs w:val="36"/>
          <w:rtl/>
          <w:lang w:bidi="ar-EG"/>
        </w:rPr>
        <w:t>إنه</w:t>
      </w:r>
      <w:r w:rsidR="002004DC" w:rsidRPr="002004DC">
        <w:rPr>
          <w:rFonts w:ascii="Verdana" w:hAnsi="Verdana" w:cs="Times New Roman"/>
          <w:sz w:val="36"/>
          <w:szCs w:val="36"/>
          <w:rtl/>
          <w:lang w:bidi="ar-EG"/>
        </w:rPr>
        <w:t xml:space="preserve"> </w:t>
      </w:r>
      <w:r w:rsidR="002004DC" w:rsidRPr="002004DC">
        <w:rPr>
          <w:rFonts w:ascii="Verdana" w:hAnsi="Verdana" w:cs="Times New Roman" w:hint="eastAsia"/>
          <w:sz w:val="36"/>
          <w:szCs w:val="36"/>
          <w:u w:val="single"/>
          <w:rtl/>
          <w:lang w:bidi="ar-EG"/>
        </w:rPr>
        <w:t>يعمل</w:t>
      </w:r>
      <w:r w:rsidR="002004DC" w:rsidRPr="002004DC">
        <w:rPr>
          <w:rFonts w:ascii="Verdana" w:hAnsi="Verdana" w:cs="Times New Roman"/>
          <w:sz w:val="36"/>
          <w:szCs w:val="36"/>
          <w:rtl/>
          <w:lang w:bidi="ar-EG"/>
        </w:rPr>
        <w:t xml:space="preserve"> </w:t>
      </w:r>
      <w:r w:rsidR="002004DC" w:rsidRPr="002004DC">
        <w:rPr>
          <w:rFonts w:ascii="Verdana" w:hAnsi="Verdana" w:cs="Times New Roman" w:hint="eastAsia"/>
          <w:sz w:val="36"/>
          <w:szCs w:val="36"/>
          <w:rtl/>
          <w:lang w:bidi="ar-EG"/>
        </w:rPr>
        <w:t>على</w:t>
      </w:r>
      <w:r w:rsidR="002004DC" w:rsidRPr="002004DC">
        <w:rPr>
          <w:rFonts w:ascii="Verdana" w:hAnsi="Verdana" w:cs="Times New Roman"/>
          <w:sz w:val="36"/>
          <w:szCs w:val="36"/>
          <w:rtl/>
          <w:lang w:bidi="ar-EG"/>
        </w:rPr>
        <w:t xml:space="preserve"> </w:t>
      </w:r>
      <w:r w:rsidR="002004DC" w:rsidRPr="002004DC">
        <w:rPr>
          <w:rFonts w:ascii="Verdana" w:hAnsi="Verdana" w:cs="Times New Roman" w:hint="eastAsia"/>
          <w:sz w:val="36"/>
          <w:szCs w:val="36"/>
          <w:rtl/>
          <w:lang w:bidi="ar-EG"/>
        </w:rPr>
        <w:t>كبح</w:t>
      </w:r>
      <w:r w:rsidR="002004DC" w:rsidRPr="002004DC">
        <w:rPr>
          <w:rFonts w:ascii="Verdana" w:hAnsi="Verdana" w:cs="Times New Roman"/>
          <w:sz w:val="36"/>
          <w:szCs w:val="36"/>
          <w:rtl/>
          <w:lang w:bidi="ar-EG"/>
        </w:rPr>
        <w:t xml:space="preserve"> </w:t>
      </w:r>
      <w:r w:rsidR="002004DC" w:rsidRPr="002004DC">
        <w:rPr>
          <w:rFonts w:ascii="Verdana" w:hAnsi="Verdana" w:cs="Times New Roman" w:hint="eastAsia"/>
          <w:sz w:val="36"/>
          <w:szCs w:val="36"/>
          <w:rtl/>
          <w:lang w:bidi="ar-EG"/>
        </w:rPr>
        <w:t>الهجمات</w:t>
      </w:r>
      <w:r w:rsidRPr="002004DC">
        <w:rPr>
          <w:rFonts w:ascii="Verdana" w:hAnsi="Verdana" w:hint="cs"/>
          <w:sz w:val="36"/>
          <w:szCs w:val="36"/>
          <w:rtl/>
          <w:lang w:bidi="ar-EG"/>
        </w:rPr>
        <w:t xml:space="preserve"> </w:t>
      </w:r>
      <w:ins w:id="1028" w:author="Cliff Breedlove" w:date="2016-12-19T14:13:00Z">
        <w:r w:rsidRPr="002004DC">
          <w:rPr>
            <w:rFonts w:asciiTheme="minorBidi" w:hAnsiTheme="minorBidi" w:hint="cs"/>
            <w:sz w:val="32"/>
            <w:szCs w:val="32"/>
            <w:vertAlign w:val="superscript"/>
            <w:rtl/>
            <w:lang w:bidi="ar-EG"/>
          </w:rPr>
          <w:t>))</w:t>
        </w:r>
        <w:r w:rsidRPr="002004DC">
          <w:rPr>
            <w:rFonts w:ascii="Verdana" w:hAnsi="Verdana" w:hint="cs"/>
            <w:sz w:val="36"/>
            <w:szCs w:val="36"/>
            <w:rtl/>
            <w:lang w:bidi="ar-EG"/>
          </w:rPr>
          <w:t xml:space="preserve"> </w:t>
        </w:r>
      </w:ins>
    </w:p>
    <w:p w14:paraId="6CC29961" w14:textId="42717727" w:rsidR="00D5210D" w:rsidRPr="008D0338" w:rsidRDefault="00D5210D" w:rsidP="008D0338">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029" w:author="Cliff Breedlove" w:date="2016-12-19T14:13:00Z"/>
          <w:rFonts w:ascii="Verdana" w:hAnsi="Verdana"/>
          <w:sz w:val="20"/>
          <w:szCs w:val="20"/>
          <w:lang w:bidi="ar-EG"/>
        </w:rPr>
      </w:pPr>
      <w:ins w:id="1030" w:author="Cliff Breedlove" w:date="2016-12-19T14:13:00Z">
        <w:r w:rsidRPr="008D0338">
          <w:rPr>
            <w:rFonts w:ascii="Verdana" w:hAnsi="Verdana"/>
            <w:sz w:val="20"/>
            <w:szCs w:val="20"/>
            <w:lang w:bidi="ar-EG"/>
          </w:rPr>
          <w:t>“</w:t>
        </w:r>
      </w:ins>
      <w:r w:rsidR="008D0338" w:rsidRPr="008D0338">
        <w:rPr>
          <w:rFonts w:ascii="Verdana" w:hAnsi="Verdana"/>
          <w:sz w:val="20"/>
          <w:szCs w:val="20"/>
          <w:lang w:bidi="ar-EG"/>
        </w:rPr>
        <w:t xml:space="preserve">Abbas </w:t>
      </w:r>
      <w:r w:rsidR="008D0338" w:rsidRPr="00156212">
        <w:rPr>
          <w:rFonts w:ascii="Verdana" w:hAnsi="Verdana"/>
          <w:sz w:val="20"/>
          <w:szCs w:val="20"/>
          <w:u w:val="single"/>
          <w:lang w:bidi="ar-EG"/>
        </w:rPr>
        <w:t>presents</w:t>
      </w:r>
      <w:r w:rsidR="008D0338" w:rsidRPr="008D0338">
        <w:rPr>
          <w:rFonts w:ascii="Verdana" w:hAnsi="Verdana"/>
          <w:sz w:val="20"/>
          <w:szCs w:val="20"/>
          <w:lang w:bidi="ar-EG"/>
        </w:rPr>
        <w:t xml:space="preserve"> his meeting with Netanyahu and </w:t>
      </w:r>
      <w:r w:rsidR="008D0338" w:rsidRPr="00156212">
        <w:rPr>
          <w:rFonts w:ascii="Verdana" w:hAnsi="Verdana"/>
          <w:sz w:val="20"/>
          <w:szCs w:val="20"/>
          <w:u w:val="single"/>
          <w:lang w:bidi="ar-EG"/>
        </w:rPr>
        <w:t>says</w:t>
      </w:r>
      <w:r w:rsidR="008D0338" w:rsidRPr="008D0338">
        <w:rPr>
          <w:rFonts w:ascii="Verdana" w:hAnsi="Verdana"/>
          <w:sz w:val="20"/>
          <w:szCs w:val="20"/>
          <w:lang w:bidi="ar-EG"/>
        </w:rPr>
        <w:t xml:space="preserve"> he </w:t>
      </w:r>
      <w:r w:rsidR="008D0338" w:rsidRPr="00156212">
        <w:rPr>
          <w:rFonts w:ascii="Verdana" w:hAnsi="Verdana"/>
          <w:sz w:val="20"/>
          <w:szCs w:val="20"/>
          <w:u w:val="single"/>
          <w:lang w:bidi="ar-EG"/>
        </w:rPr>
        <w:t>is</w:t>
      </w:r>
      <w:r w:rsidR="008D0338" w:rsidRPr="008D0338">
        <w:rPr>
          <w:rFonts w:ascii="Verdana" w:hAnsi="Verdana"/>
          <w:sz w:val="20"/>
          <w:szCs w:val="20"/>
          <w:lang w:bidi="ar-EG"/>
        </w:rPr>
        <w:t xml:space="preserve"> </w:t>
      </w:r>
      <w:r w:rsidR="008D0338" w:rsidRPr="00156212">
        <w:rPr>
          <w:rFonts w:ascii="Verdana" w:hAnsi="Verdana"/>
          <w:sz w:val="20"/>
          <w:szCs w:val="20"/>
          <w:u w:val="single"/>
          <w:lang w:bidi="ar-EG"/>
        </w:rPr>
        <w:t>working</w:t>
      </w:r>
      <w:r w:rsidR="008D0338" w:rsidRPr="008D0338">
        <w:rPr>
          <w:rFonts w:ascii="Verdana" w:hAnsi="Verdana"/>
          <w:sz w:val="20"/>
          <w:szCs w:val="20"/>
          <w:lang w:bidi="ar-EG"/>
        </w:rPr>
        <w:t xml:space="preserve"> to </w:t>
      </w:r>
      <w:r w:rsidR="008D0338" w:rsidRPr="00156212">
        <w:rPr>
          <w:rFonts w:ascii="Verdana" w:hAnsi="Verdana"/>
          <w:sz w:val="20"/>
          <w:szCs w:val="20"/>
          <w:u w:val="single"/>
          <w:lang w:bidi="ar-EG"/>
        </w:rPr>
        <w:t>curb</w:t>
      </w:r>
      <w:r w:rsidR="008D0338" w:rsidRPr="008D0338">
        <w:rPr>
          <w:rFonts w:ascii="Verdana" w:hAnsi="Verdana"/>
          <w:sz w:val="20"/>
          <w:szCs w:val="20"/>
          <w:lang w:bidi="ar-EG"/>
        </w:rPr>
        <w:t xml:space="preserve"> the attacks</w:t>
      </w:r>
      <w:ins w:id="1031" w:author="Cliff Breedlove" w:date="2016-12-19T14:13:00Z">
        <w:r w:rsidRPr="008D0338">
          <w:rPr>
            <w:rFonts w:ascii="Verdana" w:hAnsi="Verdana"/>
            <w:sz w:val="20"/>
            <w:szCs w:val="20"/>
            <w:lang w:bidi="ar-EG"/>
          </w:rPr>
          <w:t>”</w:t>
        </w:r>
      </w:ins>
      <w:r w:rsidR="00C23194">
        <w:rPr>
          <w:rStyle w:val="EndnoteReference"/>
          <w:rFonts w:ascii="Verdana" w:hAnsi="Verdana"/>
          <w:sz w:val="20"/>
          <w:szCs w:val="20"/>
          <w:lang w:bidi="ar-EG"/>
        </w:rPr>
        <w:endnoteReference w:id="60"/>
      </w:r>
    </w:p>
    <w:p w14:paraId="15800B69" w14:textId="77777777" w:rsidR="00A01559" w:rsidRPr="00762F54" w:rsidRDefault="00A01559" w:rsidP="00A01559">
      <w:pPr>
        <w:rPr>
          <w:ins w:id="1032" w:author="Cliff Breedlove" w:date="2016-12-19T14:13:00Z"/>
          <w:rFonts w:ascii="Verdana" w:hAnsi="Verdana"/>
          <w:b/>
          <w:bCs/>
          <w:color w:val="FF0000"/>
          <w:sz w:val="28"/>
          <w:szCs w:val="28"/>
          <w:lang w:bidi="ar-EG"/>
        </w:rPr>
      </w:pPr>
    </w:p>
    <w:p w14:paraId="6C427237" w14:textId="62318582" w:rsidR="00A01559" w:rsidRPr="002004DC" w:rsidRDefault="00A01559" w:rsidP="00A01559">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033" w:author="Cliff Breedlove" w:date="2016-12-19T14:13:00Z"/>
          <w:rFonts w:ascii="Verdana" w:hAnsi="Verdana"/>
          <w:sz w:val="36"/>
          <w:szCs w:val="36"/>
          <w:lang w:bidi="ar-EG"/>
        </w:rPr>
      </w:pPr>
      <w:r>
        <w:rPr>
          <w:rFonts w:asciiTheme="minorBidi" w:hAnsiTheme="minorBidi"/>
          <w:sz w:val="36"/>
          <w:szCs w:val="36"/>
          <w:rtl/>
          <w:lang w:bidi="ar-EG"/>
        </w:rPr>
        <w:t>٣</w:t>
      </w:r>
      <w:ins w:id="1034" w:author="Cliff Breedlove" w:date="2016-12-19T14:13:00Z">
        <w:r w:rsidRPr="002004DC">
          <w:rPr>
            <w:rFonts w:ascii="Verdana" w:hAnsi="Verdana" w:hint="cs"/>
            <w:sz w:val="36"/>
            <w:szCs w:val="36"/>
            <w:rtl/>
            <w:lang w:bidi="ar-EG"/>
          </w:rPr>
          <w:t xml:space="preserve">. </w:t>
        </w:r>
        <w:r w:rsidRPr="002004DC">
          <w:rPr>
            <w:rFonts w:asciiTheme="minorBidi" w:hAnsiTheme="minorBidi" w:hint="cs"/>
            <w:sz w:val="32"/>
            <w:szCs w:val="32"/>
            <w:vertAlign w:val="superscript"/>
            <w:rtl/>
            <w:lang w:bidi="ar-EG"/>
          </w:rPr>
          <w:t>((</w:t>
        </w:r>
      </w:ins>
      <w:r w:rsidRPr="002004DC">
        <w:rPr>
          <w:rFonts w:asciiTheme="minorBidi" w:hAnsiTheme="minorBidi" w:hint="cs"/>
          <w:sz w:val="32"/>
          <w:szCs w:val="32"/>
          <w:vertAlign w:val="superscript"/>
          <w:rtl/>
          <w:lang w:bidi="ar-EG"/>
        </w:rPr>
        <w:t xml:space="preserve"> </w:t>
      </w:r>
      <w:r w:rsidRPr="00A01559">
        <w:rPr>
          <w:rFonts w:ascii="Verdana" w:hAnsi="Verdana" w:cs="Times New Roman" w:hint="cs"/>
          <w:sz w:val="36"/>
          <w:szCs w:val="36"/>
          <w:u w:val="single"/>
          <w:rtl/>
          <w:lang w:bidi="ar-EG"/>
        </w:rPr>
        <w:t>يتقدم</w:t>
      </w:r>
      <w:r>
        <w:rPr>
          <w:rFonts w:ascii="Verdana" w:hAnsi="Verdana" w:cs="Times New Roman" w:hint="cs"/>
          <w:sz w:val="36"/>
          <w:szCs w:val="36"/>
          <w:rtl/>
          <w:lang w:bidi="ar-EG"/>
        </w:rPr>
        <w:t xml:space="preserve"> ملاك من الملائكة و</w:t>
      </w:r>
      <w:r w:rsidRPr="00A01559">
        <w:rPr>
          <w:rFonts w:ascii="Verdana" w:hAnsi="Verdana" w:cs="Times New Roman" w:hint="cs"/>
          <w:sz w:val="36"/>
          <w:szCs w:val="36"/>
          <w:u w:val="single"/>
          <w:rtl/>
          <w:lang w:bidi="ar-EG"/>
        </w:rPr>
        <w:t>يقول</w:t>
      </w:r>
      <w:r>
        <w:rPr>
          <w:rFonts w:ascii="Verdana" w:hAnsi="Verdana" w:cs="Times New Roman" w:hint="cs"/>
          <w:sz w:val="36"/>
          <w:szCs w:val="36"/>
          <w:rtl/>
          <w:lang w:bidi="ar-EG"/>
        </w:rPr>
        <w:t xml:space="preserve"> . . .</w:t>
      </w:r>
      <w:r w:rsidRPr="002004DC">
        <w:rPr>
          <w:rFonts w:ascii="Verdana" w:hAnsi="Verdana" w:hint="cs"/>
          <w:sz w:val="36"/>
          <w:szCs w:val="36"/>
          <w:rtl/>
          <w:lang w:bidi="ar-EG"/>
        </w:rPr>
        <w:t xml:space="preserve"> </w:t>
      </w:r>
      <w:ins w:id="1035" w:author="Cliff Breedlove" w:date="2016-12-19T14:13:00Z">
        <w:r w:rsidRPr="002004DC">
          <w:rPr>
            <w:rFonts w:asciiTheme="minorBidi" w:hAnsiTheme="minorBidi" w:hint="cs"/>
            <w:sz w:val="32"/>
            <w:szCs w:val="32"/>
            <w:vertAlign w:val="superscript"/>
            <w:rtl/>
            <w:lang w:bidi="ar-EG"/>
          </w:rPr>
          <w:t>))</w:t>
        </w:r>
        <w:r w:rsidRPr="002004DC">
          <w:rPr>
            <w:rFonts w:ascii="Verdana" w:hAnsi="Verdana" w:hint="cs"/>
            <w:sz w:val="36"/>
            <w:szCs w:val="36"/>
            <w:rtl/>
            <w:lang w:bidi="ar-EG"/>
          </w:rPr>
          <w:t xml:space="preserve"> </w:t>
        </w:r>
      </w:ins>
    </w:p>
    <w:p w14:paraId="4C24953A" w14:textId="1EAAFA68" w:rsidR="00A01559" w:rsidRDefault="00A01559" w:rsidP="00D20DD7">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rFonts w:ascii="Verdana" w:hAnsi="Verdana"/>
          <w:sz w:val="20"/>
          <w:szCs w:val="20"/>
          <w:lang w:bidi="ar-EG"/>
        </w:rPr>
      </w:pPr>
      <w:ins w:id="1036" w:author="Cliff Breedlove" w:date="2016-12-19T14:13:00Z">
        <w:r w:rsidRPr="008D0338">
          <w:rPr>
            <w:rFonts w:ascii="Verdana" w:hAnsi="Verdana"/>
            <w:sz w:val="20"/>
            <w:szCs w:val="20"/>
            <w:lang w:bidi="ar-EG"/>
          </w:rPr>
          <w:t>“</w:t>
        </w:r>
      </w:ins>
      <w:r>
        <w:rPr>
          <w:rFonts w:ascii="Verdana" w:hAnsi="Verdana"/>
          <w:sz w:val="20"/>
          <w:szCs w:val="20"/>
          <w:lang w:bidi="ar-EG"/>
        </w:rPr>
        <w:t xml:space="preserve">One of the angels </w:t>
      </w:r>
      <w:r w:rsidRPr="00A01559">
        <w:rPr>
          <w:rFonts w:ascii="Verdana" w:hAnsi="Verdana"/>
          <w:sz w:val="20"/>
          <w:szCs w:val="20"/>
          <w:u w:val="single"/>
          <w:lang w:bidi="ar-EG"/>
        </w:rPr>
        <w:t>comes</w:t>
      </w:r>
      <w:r>
        <w:rPr>
          <w:rFonts w:ascii="Verdana" w:hAnsi="Verdana"/>
          <w:sz w:val="20"/>
          <w:szCs w:val="20"/>
          <w:lang w:bidi="ar-EG"/>
        </w:rPr>
        <w:t xml:space="preserve"> forward and </w:t>
      </w:r>
      <w:r w:rsidRPr="00A01559">
        <w:rPr>
          <w:rFonts w:ascii="Verdana" w:hAnsi="Verdana"/>
          <w:sz w:val="20"/>
          <w:szCs w:val="20"/>
          <w:u w:val="single"/>
          <w:lang w:bidi="ar-EG"/>
        </w:rPr>
        <w:t>says</w:t>
      </w:r>
      <w:r w:rsidR="00D20DD7">
        <w:rPr>
          <w:rFonts w:ascii="Verdana" w:hAnsi="Verdana"/>
          <w:sz w:val="20"/>
          <w:szCs w:val="20"/>
          <w:lang w:bidi="ar-EG"/>
        </w:rPr>
        <w:t xml:space="preserve"> . . .”</w:t>
      </w:r>
    </w:p>
    <w:p w14:paraId="24E47F64" w14:textId="02DB4B87" w:rsidR="00A01559" w:rsidRPr="008432B0" w:rsidRDefault="008432B0" w:rsidP="00A01559">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037" w:author="Cliff Breedlove" w:date="2016-12-19T14:13:00Z"/>
          <w:rFonts w:ascii="Verdana" w:hAnsi="Verdana"/>
          <w:sz w:val="20"/>
          <w:szCs w:val="20"/>
          <w:lang w:bidi="ar-EG"/>
        </w:rPr>
      </w:pPr>
      <w:r>
        <w:rPr>
          <w:rFonts w:ascii="Verdana" w:hAnsi="Verdana"/>
          <w:sz w:val="20"/>
          <w:szCs w:val="20"/>
          <w:lang w:bidi="ar-EG"/>
        </w:rPr>
        <w:t xml:space="preserve">Abboud, </w:t>
      </w:r>
      <w:r>
        <w:rPr>
          <w:rFonts w:ascii="Verdana" w:hAnsi="Verdana"/>
          <w:i/>
          <w:iCs/>
          <w:sz w:val="20"/>
          <w:szCs w:val="20"/>
          <w:lang w:bidi="ar-EG"/>
        </w:rPr>
        <w:t xml:space="preserve">Intermediate Arabic </w:t>
      </w:r>
      <w:r>
        <w:rPr>
          <w:rFonts w:ascii="Verdana" w:hAnsi="Verdana"/>
          <w:sz w:val="20"/>
          <w:szCs w:val="20"/>
          <w:lang w:bidi="ar-EG"/>
        </w:rPr>
        <w:t>103.</w:t>
      </w:r>
    </w:p>
    <w:p w14:paraId="2E82FB47" w14:textId="77777777" w:rsidR="00624A91" w:rsidRDefault="00624A91" w:rsidP="003E3216">
      <w:pPr>
        <w:rPr>
          <w:ins w:id="1038"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71EE8BE3" w14:textId="77777777" w:rsidR="00624A91" w:rsidRDefault="00624A91">
      <w:pPr>
        <w:rPr>
          <w:ins w:id="1039"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040" w:author="Cliff Breedlove" w:date="2016-12-19T14:13:00Z">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br w:type="page"/>
        </w:r>
      </w:ins>
    </w:p>
    <w:bookmarkStart w:id="1041" w:name="_Toc511046764"/>
    <w:p w14:paraId="67796D09" w14:textId="77777777" w:rsidR="00624A91" w:rsidRDefault="00535D91" w:rsidP="0064468D">
      <w:pPr>
        <w:pStyle w:val="Heading2"/>
        <w:spacing w:line="480" w:lineRule="auto"/>
        <w:rPr>
          <w:ins w:id="1042" w:author="Cliff Breedlove" w:date="2016-12-19T14:13:00Z"/>
          <w:rFonts w:ascii="Algerian" w:hAnsi="Algerian"/>
          <w:color w:val="262626" w:themeColor="text1" w:themeTint="D9"/>
          <w:lang w:bidi="ar-EG"/>
          <w14:shadow w14:blurRad="60007" w14:dist="310007" w14:dir="7680000" w14:sx="100000" w14:sy="30000" w14:kx="1300200" w14:ky="0" w14:algn="ctr">
            <w14:srgbClr w14:val="000000">
              <w14:alpha w14:val="68000"/>
            </w14:srgbClr>
          </w14:shadow>
        </w:rPr>
      </w:pPr>
      <w:ins w:id="1043"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689984" behindDoc="0" locked="0" layoutInCell="1" allowOverlap="1" wp14:anchorId="53AAD400" wp14:editId="5B93D598">
                  <wp:simplePos x="0" y="0"/>
                  <wp:positionH relativeFrom="column">
                    <wp:posOffset>122555</wp:posOffset>
                  </wp:positionH>
                  <wp:positionV relativeFrom="paragraph">
                    <wp:posOffset>744062</wp:posOffset>
                  </wp:positionV>
                  <wp:extent cx="429414" cy="394051"/>
                  <wp:effectExtent l="0" t="0" r="27940" b="25400"/>
                  <wp:wrapNone/>
                  <wp:docPr id="22" name="Bevel 22"/>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35A061AB" w14:textId="77777777" w:rsidR="00304C18" w:rsidRPr="00C36946" w:rsidRDefault="00304C18" w:rsidP="003E3216">
                              <w:pPr>
                                <w:jc w:val="center"/>
                                <w:rPr>
                                  <w:ins w:id="1044" w:author="Cliff Breedlove" w:date="2016-12-19T14:13:00Z"/>
                                  <w:rFonts w:ascii="Algerian" w:hAnsi="Algerian"/>
                                  <w:b/>
                                  <w:bCs/>
                                  <w:lang w:bidi="ar-EG"/>
                                </w:rPr>
                              </w:pPr>
                              <w:ins w:id="1045" w:author="Cliff Breedlove" w:date="2016-12-19T14:13:00Z">
                                <w:r>
                                  <w:rPr>
                                    <w:rFonts w:ascii="Algerian" w:hAnsi="Algerian"/>
                                    <w:b/>
                                    <w:bCs/>
                                    <w:lang w:bidi="ar-EG"/>
                                  </w:rPr>
                                  <w:t>6</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AD400" id="Bevel 22" o:spid="_x0000_s1050" type="#_x0000_t84" style="position:absolute;left:0;text-align:left;margin-left:9.65pt;margin-top:58.6pt;width:33.8pt;height:31.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" strokecolor="#a28e6a [3206]" strokeweight=".5pt">
                  <v:fill r:id="rId11" o:title="" recolor="t" rotate="t" type="tile"/>
                  <v:imagedata recolortarget="#beaf96 [2262]"/>
                  <v:textbox>
                    <w:txbxContent>
                      <w:p w14:paraId="35A061AB" w14:textId="77777777" w:rsidR="00304C18" w:rsidRPr="00C36946" w:rsidRDefault="00304C18" w:rsidP="003E3216">
                        <w:pPr>
                          <w:jc w:val="center"/>
                          <w:rPr>
                            <w:ins w:id="1095" w:author="Cliff Breedlove" w:date="2016-12-19T14:13:00Z"/>
                            <w:rFonts w:ascii="Algerian" w:hAnsi="Algerian"/>
                            <w:b/>
                            <w:bCs/>
                            <w:lang w:bidi="ar-EG"/>
                          </w:rPr>
                        </w:pPr>
                        <w:ins w:id="1096" w:author="Cliff Breedlove" w:date="2016-12-19T14:13:00Z">
                          <w:r>
                            <w:rPr>
                              <w:rFonts w:ascii="Algerian" w:hAnsi="Algerian"/>
                              <w:b/>
                              <w:bCs/>
                              <w:lang w:bidi="ar-EG"/>
                            </w:rPr>
                            <w:t>6</w:t>
                          </w:r>
                        </w:ins>
                      </w:p>
                    </w:txbxContent>
                  </v:textbox>
                </v:shape>
              </w:pict>
            </mc:Fallback>
          </mc:AlternateContent>
        </w:r>
        <w:r w:rsidR="00AD3315" w:rsidRPr="00E178F0">
          <w:rPr>
            <w:rFonts w:ascii="Algerian" w:hAnsi="Algerian"/>
            <w:color w:val="262626" w:themeColor="text1" w:themeTint="D9"/>
            <w:lang w:bidi="ar-EG"/>
            <w14:shadow w14:blurRad="60007" w14:dist="310007" w14:dir="7680000" w14:sx="100000" w14:sy="30000" w14:kx="1300200" w14:ky="0" w14:algn="ctr">
              <w14:srgbClr w14:val="000000">
                <w14:alpha w14:val="68000"/>
              </w14:srgbClr>
            </w14:shadow>
          </w:rPr>
          <w:t xml:space="preserve">TIME REFERENCE </w:t>
        </w:r>
        <w:r w:rsidR="00AD3315">
          <w:rPr>
            <w:rFonts w:ascii="Algerian" w:hAnsi="Algerian"/>
            <w:color w:val="262626" w:themeColor="text1" w:themeTint="D9"/>
            <w:lang w:bidi="ar-EG"/>
            <w14:shadow w14:blurRad="60007" w14:dist="310007" w14:dir="7680000" w14:sx="100000" w14:sy="30000" w14:kx="1300200" w14:ky="0" w14:algn="ctr">
              <w14:srgbClr w14:val="000000">
                <w14:alpha w14:val="68000"/>
              </w14:srgbClr>
            </w14:shadow>
          </w:rPr>
          <w:t xml:space="preserve">: </w:t>
        </w:r>
        <w:r w:rsidR="00AD3315" w:rsidRPr="00C36946">
          <w:rPr>
            <w:rFonts w:ascii="Algerian" w:hAnsi="Algerian"/>
            <w:color w:val="262626" w:themeColor="text1" w:themeTint="D9"/>
            <w:lang w:bidi="ar-EG"/>
            <w14:shadow w14:blurRad="60007" w14:dist="310007" w14:dir="7680000" w14:sx="100000" w14:sy="30000" w14:kx="1300200" w14:ky="0" w14:algn="ctr">
              <w14:srgbClr w14:val="000000">
                <w14:alpha w14:val="68000"/>
              </w14:srgbClr>
            </w14:shadow>
          </w:rPr>
          <w:t>P</w:t>
        </w:r>
        <w:r w:rsidR="00AD3315">
          <w:rPr>
            <w:rFonts w:ascii="Algerian" w:hAnsi="Algerian"/>
            <w:color w:val="262626" w:themeColor="text1" w:themeTint="D9"/>
            <w:lang w:bidi="ar-EG"/>
            <w14:shadow w14:blurRad="60007" w14:dist="310007" w14:dir="7680000" w14:sx="100000" w14:sy="30000" w14:kx="1300200" w14:ky="0" w14:algn="ctr">
              <w14:srgbClr w14:val="000000">
                <w14:alpha w14:val="68000"/>
              </w14:srgbClr>
            </w14:shadow>
          </w:rPr>
          <w:t>RESENT</w:t>
        </w:r>
        <w:bookmarkEnd w:id="1041"/>
      </w:ins>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3E3216" w14:paraId="5E9B3298" w14:textId="77777777" w:rsidTr="001A2EEB">
        <w:trPr>
          <w:trHeight w:val="1097"/>
          <w:tblCellSpacing w:w="20" w:type="dxa"/>
          <w:ins w:id="1046" w:author="Cliff Breedlove" w:date="2016-12-19T14:13:00Z"/>
        </w:trPr>
        <w:tc>
          <w:tcPr>
            <w:tcW w:w="4170" w:type="dxa"/>
            <w:shd w:val="clear" w:color="auto" w:fill="D9D1C3" w:themeFill="accent3" w:themeFillTint="66"/>
            <w:vAlign w:val="center"/>
          </w:tcPr>
          <w:p w14:paraId="3858EFED" w14:textId="77777777" w:rsidR="003E3216" w:rsidRPr="002A195E" w:rsidRDefault="003E3216" w:rsidP="001A2EEB">
            <w:pPr>
              <w:spacing w:line="240" w:lineRule="auto"/>
              <w:jc w:val="center"/>
              <w:rPr>
                <w:ins w:id="1047" w:author="Cliff Breedlove" w:date="2016-12-19T14:13:00Z"/>
                <w:rFonts w:ascii="Algerian" w:hAnsi="Algerian"/>
                <w:b/>
                <w:bCs/>
                <w:color w:val="262626" w:themeColor="text1" w:themeTint="D9"/>
                <w:sz w:val="28"/>
                <w:szCs w:val="28"/>
                <w:lang w:bidi="ar-EG"/>
              </w:rPr>
            </w:pPr>
            <w:ins w:id="1048" w:author="Cliff Breedlove" w:date="2016-12-19T14:13:00Z">
              <w:r>
                <w:rPr>
                  <w:rFonts w:ascii="Algerian" w:hAnsi="Algerian"/>
                  <w:b/>
                  <w:bCs/>
                  <w:color w:val="262626" w:themeColor="text1" w:themeTint="D9"/>
                  <w:sz w:val="28"/>
                  <w:szCs w:val="28"/>
                  <w:lang w:bidi="ar-EG"/>
                </w:rPr>
                <w:t>TENSe : P</w:t>
              </w:r>
              <w:r w:rsidR="00F50525">
                <w:rPr>
                  <w:rFonts w:ascii="Algerian" w:hAnsi="Algerian"/>
                  <w:b/>
                  <w:bCs/>
                  <w:color w:val="262626" w:themeColor="text1" w:themeTint="D9"/>
                  <w:sz w:val="28"/>
                  <w:szCs w:val="28"/>
                  <w:lang w:bidi="ar-EG"/>
                </w:rPr>
                <w:t>RESEN</w:t>
              </w:r>
              <w:r w:rsidR="001A2EEB">
                <w:rPr>
                  <w:rFonts w:ascii="Algerian" w:hAnsi="Algerian"/>
                  <w:b/>
                  <w:bCs/>
                  <w:color w:val="262626" w:themeColor="text1" w:themeTint="D9"/>
                  <w:sz w:val="28"/>
                  <w:szCs w:val="28"/>
                  <w:lang w:bidi="ar-EG"/>
                </w:rPr>
                <w:t>T</w:t>
              </w:r>
            </w:ins>
          </w:p>
        </w:tc>
        <w:tc>
          <w:tcPr>
            <w:tcW w:w="4044" w:type="dxa"/>
            <w:shd w:val="clear" w:color="auto" w:fill="D9D1C3" w:themeFill="accent3" w:themeFillTint="66"/>
            <w:vAlign w:val="center"/>
          </w:tcPr>
          <w:p w14:paraId="46F92207" w14:textId="77777777" w:rsidR="003E3216" w:rsidRPr="001A2EEB" w:rsidRDefault="00E12527" w:rsidP="001A2EEB">
            <w:pPr>
              <w:spacing w:line="240" w:lineRule="auto"/>
              <w:ind w:left="-8"/>
              <w:jc w:val="center"/>
              <w:rPr>
                <w:ins w:id="1049" w:author="Cliff Breedlove" w:date="2016-12-19T14:13:00Z"/>
                <w:rFonts w:ascii="Algerian" w:hAnsi="Algerian"/>
                <w:b/>
                <w:bCs/>
                <w:color w:val="262626" w:themeColor="text1" w:themeTint="D9"/>
                <w:sz w:val="36"/>
                <w:szCs w:val="36"/>
                <w:rtl/>
                <w:lang w:bidi="ar-EG"/>
              </w:rPr>
            </w:pPr>
            <w:ins w:id="1050" w:author="Cliff Breedlove" w:date="2016-12-19T14:13:00Z">
              <w:r w:rsidRPr="00DD7437">
                <w:rPr>
                  <w:rFonts w:ascii="Algerian" w:hAnsi="Algerian" w:hint="cs"/>
                  <w:b/>
                  <w:bCs/>
                  <w:sz w:val="36"/>
                  <w:szCs w:val="36"/>
                  <w:rtl/>
                  <w:lang w:bidi="ar-EG"/>
                </w:rPr>
                <w:t>الزمن</w:t>
              </w:r>
              <w:r>
                <w:rPr>
                  <w:rFonts w:ascii="Algerian" w:hAnsi="Algerian" w:hint="cs"/>
                  <w:b/>
                  <w:bCs/>
                  <w:color w:val="FF0000"/>
                  <w:sz w:val="36"/>
                  <w:szCs w:val="36"/>
                  <w:rtl/>
                  <w:lang w:bidi="ar-EG"/>
                </w:rPr>
                <w:t xml:space="preserve"> </w:t>
              </w:r>
              <w:r>
                <w:rPr>
                  <w:rFonts w:ascii="Algerian" w:hAnsi="Algerian" w:hint="cs"/>
                  <w:b/>
                  <w:bCs/>
                  <w:color w:val="262626" w:themeColor="text1" w:themeTint="D9"/>
                  <w:sz w:val="36"/>
                  <w:szCs w:val="36"/>
                  <w:rtl/>
                  <w:lang w:bidi="ar-EG"/>
                </w:rPr>
                <w:t>: المضارع المرفوع</w:t>
              </w:r>
            </w:ins>
          </w:p>
        </w:tc>
      </w:tr>
    </w:tbl>
    <w:tbl>
      <w:tblPr>
        <w:tblpPr w:leftFromText="180" w:rightFromText="180" w:vertAnchor="text"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3E3216" w14:paraId="6CC457EF" w14:textId="77777777" w:rsidTr="00F32368">
        <w:trPr>
          <w:cantSplit/>
          <w:trHeight w:val="4762"/>
          <w:tblCellSpacing w:w="20" w:type="dxa"/>
          <w:ins w:id="1051" w:author="Cliff Breedlove" w:date="2016-12-19T14:13:00Z"/>
        </w:trPr>
        <w:tc>
          <w:tcPr>
            <w:tcW w:w="868" w:type="dxa"/>
            <w:shd w:val="clear" w:color="auto" w:fill="D9D1C3" w:themeFill="accent3" w:themeFillTint="66"/>
            <w:textDirection w:val="tbRl"/>
          </w:tcPr>
          <w:p w14:paraId="02F0D913" w14:textId="2BF1439A" w:rsidR="003E3216" w:rsidRPr="00C375C8" w:rsidRDefault="003E3216" w:rsidP="00A37974">
            <w:pPr>
              <w:spacing w:line="240" w:lineRule="auto"/>
              <w:ind w:left="113" w:right="113"/>
              <w:jc w:val="center"/>
              <w:rPr>
                <w:ins w:id="1052" w:author="Cliff Breedlove" w:date="2016-12-19T14:13:00Z"/>
                <w:rFonts w:ascii="Algerian" w:hAnsi="Algerian"/>
                <w:b/>
                <w:bCs/>
                <w:color w:val="262626" w:themeColor="text1" w:themeTint="D9"/>
                <w:sz w:val="36"/>
                <w:szCs w:val="36"/>
                <w:rtl/>
                <w:lang w:bidi="ar-EG"/>
              </w:rPr>
            </w:pPr>
            <w:ins w:id="1053" w:author="Cliff Breedlove" w:date="2016-12-19T14:13:00Z">
              <w:r>
                <w:rPr>
                  <w:rFonts w:ascii="Algerian" w:hAnsi="Algerian"/>
                  <w:b/>
                  <w:bCs/>
                  <w:color w:val="262626" w:themeColor="text1" w:themeTint="D9"/>
                  <w:sz w:val="28"/>
                  <w:szCs w:val="28"/>
                  <w:lang w:bidi="ar-EG"/>
                </w:rPr>
                <w:t>TIMe : p</w:t>
              </w:r>
              <w:r w:rsidR="00F32368">
                <w:rPr>
                  <w:rFonts w:ascii="Algerian" w:hAnsi="Algerian"/>
                  <w:b/>
                  <w:bCs/>
                  <w:color w:val="262626" w:themeColor="text1" w:themeTint="D9"/>
                  <w:sz w:val="28"/>
                  <w:szCs w:val="28"/>
                  <w:lang w:bidi="ar-EG"/>
                </w:rPr>
                <w:t>RESEN</w:t>
              </w:r>
              <w:r>
                <w:rPr>
                  <w:rFonts w:ascii="Algerian" w:hAnsi="Algerian"/>
                  <w:b/>
                  <w:bCs/>
                  <w:color w:val="262626" w:themeColor="text1" w:themeTint="D9"/>
                  <w:sz w:val="28"/>
                  <w:szCs w:val="28"/>
                  <w:lang w:bidi="ar-EG"/>
                </w:rPr>
                <w:t xml:space="preserve">t      </w:t>
              </w:r>
              <w:r w:rsidRPr="00C375C8">
                <w:rPr>
                  <w:rFonts w:ascii="Algerian" w:hAnsi="Algerian" w:hint="cs"/>
                  <w:b/>
                  <w:bCs/>
                  <w:color w:val="262626" w:themeColor="text1" w:themeTint="D9"/>
                  <w:sz w:val="36"/>
                  <w:szCs w:val="36"/>
                  <w:rtl/>
                  <w:lang w:bidi="ar-EG"/>
                </w:rPr>
                <w:t>ال</w:t>
              </w:r>
            </w:ins>
            <w:r w:rsidR="008B3AB4">
              <w:rPr>
                <w:rFonts w:ascii="Algerian" w:hAnsi="Algerian" w:hint="cs"/>
                <w:b/>
                <w:bCs/>
                <w:color w:val="262626" w:themeColor="text1" w:themeTint="D9"/>
                <w:sz w:val="36"/>
                <w:szCs w:val="36"/>
                <w:rtl/>
                <w:lang w:bidi="ar-EG"/>
              </w:rPr>
              <w:t>زمن</w:t>
            </w:r>
            <w:ins w:id="1054" w:author="Cliff Breedlove" w:date="2016-12-19T14:13:00Z">
              <w:r w:rsidRPr="00C375C8">
                <w:rPr>
                  <w:rFonts w:ascii="Algerian" w:hAnsi="Algerian" w:hint="cs"/>
                  <w:b/>
                  <w:bCs/>
                  <w:color w:val="262626" w:themeColor="text1" w:themeTint="D9"/>
                  <w:sz w:val="36"/>
                  <w:szCs w:val="36"/>
                  <w:rtl/>
                  <w:lang w:bidi="ar-EG"/>
                </w:rPr>
                <w:t xml:space="preserve"> : ال</w:t>
              </w:r>
              <w:r w:rsidR="00852F07">
                <w:rPr>
                  <w:rFonts w:ascii="Algerian" w:hAnsi="Algerian" w:hint="cs"/>
                  <w:b/>
                  <w:bCs/>
                  <w:color w:val="262626" w:themeColor="text1" w:themeTint="D9"/>
                  <w:sz w:val="36"/>
                  <w:szCs w:val="36"/>
                  <w:rtl/>
                  <w:lang w:bidi="ar-EG"/>
                </w:rPr>
                <w:t xml:space="preserve">حاضر  </w:t>
              </w:r>
            </w:ins>
          </w:p>
        </w:tc>
      </w:tr>
    </w:tbl>
    <w:p w14:paraId="436E6835" w14:textId="77777777" w:rsidR="003E3216" w:rsidRPr="00C36946" w:rsidRDefault="003E3216" w:rsidP="003E3216">
      <w:pPr>
        <w:spacing w:line="240" w:lineRule="auto"/>
        <w:rPr>
          <w:ins w:id="1055" w:author="Cliff Breedlove" w:date="2016-12-19T14:13:00Z"/>
          <w:rFonts w:asciiTheme="majorBidi" w:hAnsiTheme="majorBidi" w:cstheme="majorBidi"/>
          <w:b/>
          <w:bCs/>
          <w:color w:val="262626" w:themeColor="text1" w:themeTint="D9"/>
          <w:sz w:val="16"/>
          <w:szCs w:val="16"/>
          <w:lang w:bidi="ar-EG"/>
        </w:rPr>
      </w:pPr>
      <w:ins w:id="1056"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88960" behindDoc="0" locked="0" layoutInCell="1" allowOverlap="1" wp14:anchorId="51762101" wp14:editId="3BDCF5B6">
                  <wp:simplePos x="0" y="0"/>
                  <wp:positionH relativeFrom="column">
                    <wp:posOffset>4236085</wp:posOffset>
                  </wp:positionH>
                  <wp:positionV relativeFrom="paragraph">
                    <wp:posOffset>81813</wp:posOffset>
                  </wp:positionV>
                  <wp:extent cx="878840" cy="393700"/>
                  <wp:effectExtent l="0" t="0" r="16510" b="25400"/>
                  <wp:wrapNone/>
                  <wp:docPr id="23" name="Bevel 23"/>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0EA258F1" w14:textId="77777777" w:rsidR="00304C18" w:rsidRPr="00123A01" w:rsidRDefault="00304C18" w:rsidP="003E3216">
                              <w:pPr>
                                <w:jc w:val="center"/>
                                <w:rPr>
                                  <w:ins w:id="1057" w:author="Cliff Breedlove" w:date="2016-12-19T14:13:00Z"/>
                                  <w:b/>
                                  <w:bCs/>
                                  <w:sz w:val="32"/>
                                  <w:szCs w:val="32"/>
                                  <w:rtl/>
                                  <w:lang w:bidi="ar-EG"/>
                                </w:rPr>
                              </w:pPr>
                              <w:ins w:id="1058" w:author="Cliff Breedlove" w:date="2016-12-19T14:13:00Z">
                                <w:r w:rsidRPr="00123A01">
                                  <w:rPr>
                                    <w:rFonts w:hint="cs"/>
                                    <w:b/>
                                    <w:bCs/>
                                    <w:sz w:val="32"/>
                                    <w:szCs w:val="32"/>
                                    <w:rtl/>
                                    <w:lang w:bidi="ar-EG"/>
                                  </w:rPr>
                                  <w:t>العربية</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62101" id="Bevel 23" o:spid="_x0000_s1051" type="#_x0000_t84" style="position:absolute;margin-left:333.55pt;margin-top:6.45pt;width:69.2pt;height: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" strokecolor="#a28e6a [3206]" strokeweight=".5pt">
                  <v:fill r:id="rId11" o:title="" recolor="t" rotate="t" type="tile"/>
                  <v:imagedata recolortarget="#beaf96 [2262]"/>
                  <v:textbox>
                    <w:txbxContent>
                      <w:p w14:paraId="0EA258F1" w14:textId="77777777" w:rsidR="00304C18" w:rsidRPr="00123A01" w:rsidRDefault="00304C18" w:rsidP="003E3216">
                        <w:pPr>
                          <w:jc w:val="center"/>
                          <w:rPr>
                            <w:ins w:id="1110" w:author="Cliff Breedlove" w:date="2016-12-19T14:13:00Z"/>
                            <w:b/>
                            <w:bCs/>
                            <w:sz w:val="32"/>
                            <w:szCs w:val="32"/>
                            <w:rtl/>
                            <w:lang w:bidi="ar-EG"/>
                          </w:rPr>
                        </w:pPr>
                        <w:ins w:id="1111" w:author="Cliff Breedlove" w:date="2016-12-19T14:13:00Z">
                          <w:r w:rsidRPr="00123A01">
                            <w:rPr>
                              <w:rFonts w:hint="cs"/>
                              <w:b/>
                              <w:bCs/>
                              <w:sz w:val="32"/>
                              <w:szCs w:val="32"/>
                              <w:rtl/>
                              <w:lang w:bidi="ar-EG"/>
                            </w:rPr>
                            <w:t>العربية</w:t>
                          </w:r>
                        </w:ins>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87936" behindDoc="0" locked="0" layoutInCell="1" allowOverlap="1" wp14:anchorId="26CB127F" wp14:editId="579161A2">
                  <wp:simplePos x="0" y="0"/>
                  <wp:positionH relativeFrom="column">
                    <wp:posOffset>1544955</wp:posOffset>
                  </wp:positionH>
                  <wp:positionV relativeFrom="paragraph">
                    <wp:posOffset>79273</wp:posOffset>
                  </wp:positionV>
                  <wp:extent cx="878840" cy="393700"/>
                  <wp:effectExtent l="0" t="0" r="16510" b="25400"/>
                  <wp:wrapNone/>
                  <wp:docPr id="24" name="Bevel 24"/>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3A812BC0" w14:textId="77777777" w:rsidR="00304C18" w:rsidRPr="00C36946" w:rsidRDefault="00304C18" w:rsidP="003E3216">
                              <w:pPr>
                                <w:jc w:val="center"/>
                                <w:rPr>
                                  <w:ins w:id="1059" w:author="Cliff Breedlove" w:date="2016-12-19T14:13:00Z"/>
                                  <w:rFonts w:ascii="Algerian" w:hAnsi="Algerian"/>
                                  <w:b/>
                                  <w:bCs/>
                                  <w:lang w:bidi="ar-EG"/>
                                </w:rPr>
                              </w:pPr>
                              <w:ins w:id="1060" w:author="Cliff Breedlove" w:date="2016-12-19T14:13:00Z">
                                <w:r w:rsidRPr="00C36946">
                                  <w:rPr>
                                    <w:rFonts w:ascii="Algerian" w:hAnsi="Algerian"/>
                                    <w:b/>
                                    <w:bCs/>
                                    <w:lang w:bidi="ar-EG"/>
                                  </w:rPr>
                                  <w:t>English</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B127F" id="Bevel 24" o:spid="_x0000_s1052" type="#_x0000_t84" style="position:absolute;margin-left:121.65pt;margin-top:6.25pt;width:69.2pt;height:3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" strokecolor="#a28e6a [3206]" strokeweight=".5pt">
                  <v:fill r:id="rId11" o:title="" recolor="t" rotate="t" type="tile"/>
                  <v:imagedata recolortarget="#beaf96 [2262]"/>
                  <v:textbox>
                    <w:txbxContent>
                      <w:p w14:paraId="3A812BC0" w14:textId="77777777" w:rsidR="00304C18" w:rsidRPr="00C36946" w:rsidRDefault="00304C18" w:rsidP="003E3216">
                        <w:pPr>
                          <w:jc w:val="center"/>
                          <w:rPr>
                            <w:ins w:id="1114" w:author="Cliff Breedlove" w:date="2016-12-19T14:13:00Z"/>
                            <w:rFonts w:ascii="Algerian" w:hAnsi="Algerian"/>
                            <w:b/>
                            <w:bCs/>
                            <w:lang w:bidi="ar-EG"/>
                          </w:rPr>
                        </w:pPr>
                        <w:ins w:id="1115" w:author="Cliff Breedlove" w:date="2016-12-19T14:13:00Z">
                          <w:r w:rsidRPr="00C36946">
                            <w:rPr>
                              <w:rFonts w:ascii="Algerian" w:hAnsi="Algerian"/>
                              <w:b/>
                              <w:bCs/>
                              <w:lang w:bidi="ar-EG"/>
                            </w:rPr>
                            <w:t>English</w:t>
                          </w:r>
                        </w:ins>
                      </w:p>
                    </w:txbxContent>
                  </v:textbox>
                </v:shape>
              </w:pict>
            </mc:Fallback>
          </mc:AlternateContent>
        </w:r>
      </w:ins>
    </w:p>
    <w:p w14:paraId="7DA097E3" w14:textId="77777777" w:rsidR="003E3216" w:rsidRPr="00C044A1" w:rsidRDefault="003E3216" w:rsidP="003E3216">
      <w:pPr>
        <w:spacing w:line="360" w:lineRule="auto"/>
        <w:jc w:val="center"/>
        <w:rPr>
          <w:ins w:id="1061" w:author="Cliff Breedlove" w:date="2016-12-19T14:13:00Z"/>
          <w:rFonts w:ascii="Algerian" w:hAnsi="Algerian"/>
          <w:b/>
          <w:bCs/>
          <w:color w:val="262626" w:themeColor="text1" w:themeTint="D9"/>
          <w:sz w:val="24"/>
          <w:szCs w:val="24"/>
          <w:rtl/>
          <w:lang w:bidi="ar-EG"/>
        </w:rPr>
      </w:pPr>
      <w:ins w:id="1062" w:author="Cliff Breedlove" w:date="2016-12-19T14:13:00Z">
        <w:r>
          <w:rPr>
            <w:rFonts w:ascii="Algerian" w:hAnsi="Algerian" w:hint="cs"/>
            <w:b/>
            <w:bCs/>
            <w:color w:val="262626" w:themeColor="text1" w:themeTint="D9"/>
            <w:sz w:val="32"/>
            <w:szCs w:val="32"/>
            <w:rtl/>
            <w:lang w:bidi="ar-EG"/>
          </w:rPr>
          <w:t xml:space="preserve">   </w:t>
        </w:r>
      </w:ins>
    </w:p>
    <w:p w14:paraId="14EFC91E" w14:textId="77777777" w:rsidR="003E3216" w:rsidRDefault="003E3216" w:rsidP="001149F5">
      <w:pPr>
        <w:spacing w:line="240" w:lineRule="auto"/>
        <w:jc w:val="both"/>
        <w:rPr>
          <w:ins w:id="1063" w:author="Cliff Breedlove" w:date="2016-12-19T14:13:00Z"/>
          <w:rFonts w:ascii="Verdana" w:hAnsi="Verdana"/>
          <w:sz w:val="24"/>
          <w:szCs w:val="24"/>
          <w:lang w:bidi="ar-EG"/>
        </w:rPr>
      </w:pPr>
      <w:ins w:id="1064" w:author="Cliff Breedlove" w:date="2016-12-19T14:13:00Z">
        <w:r>
          <w:rPr>
            <w:rFonts w:ascii="Verdana" w:hAnsi="Verdana"/>
            <w:sz w:val="24"/>
            <w:szCs w:val="24"/>
            <w:lang w:bidi="ar-EG"/>
          </w:rPr>
          <w:t xml:space="preserve">1. </w:t>
        </w:r>
        <w:r w:rsidRPr="00BE5BB6">
          <w:rPr>
            <w:rFonts w:ascii="Verdana" w:hAnsi="Verdana"/>
            <w:sz w:val="16"/>
            <w:szCs w:val="20"/>
            <w:lang w:bidi="ar-EG"/>
          </w:rPr>
          <w:t xml:space="preserve">S – </w:t>
        </w:r>
        <w:r w:rsidR="001149F5" w:rsidRPr="00BE5BB6">
          <w:rPr>
            <w:rFonts w:ascii="Verdana" w:hAnsi="Verdana"/>
            <w:sz w:val="16"/>
            <w:szCs w:val="20"/>
            <w:u w:val="single"/>
            <w:lang w:bidi="ar-EG"/>
          </w:rPr>
          <w:t>V pre ind</w:t>
        </w:r>
        <w:r w:rsidRPr="00BE5BB6">
          <w:rPr>
            <w:rFonts w:ascii="Verdana" w:hAnsi="Verdana"/>
            <w:sz w:val="16"/>
            <w:szCs w:val="20"/>
            <w:lang w:bidi="ar-EG"/>
          </w:rPr>
          <w:t xml:space="preserve"> –</w:t>
        </w:r>
        <w:r w:rsidR="001149F5" w:rsidRPr="00BE5BB6">
          <w:rPr>
            <w:rFonts w:ascii="Verdana" w:hAnsi="Verdana"/>
            <w:sz w:val="16"/>
            <w:szCs w:val="20"/>
            <w:lang w:bidi="ar-EG"/>
          </w:rPr>
          <w:t xml:space="preserve"> </w:t>
        </w:r>
        <w:r w:rsidRPr="00BE5BB6">
          <w:rPr>
            <w:rFonts w:ascii="Verdana" w:hAnsi="Verdana"/>
            <w:sz w:val="16"/>
            <w:szCs w:val="20"/>
            <w:lang w:bidi="ar-EG"/>
          </w:rPr>
          <w:t xml:space="preserve">ADV </w:t>
        </w:r>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sz w:val="16"/>
            <w:szCs w:val="20"/>
            <w:lang w:bidi="ar-EG"/>
          </w:rPr>
          <w:tab/>
        </w:r>
        <w:r w:rsidR="00EE2962" w:rsidRPr="00BE5BB6">
          <w:rPr>
            <w:rFonts w:ascii="Verdana" w:hAnsi="Verdana"/>
            <w:sz w:val="16"/>
            <w:szCs w:val="20"/>
            <w:lang w:bidi="ar-EG"/>
          </w:rPr>
          <w:tab/>
        </w:r>
        <w:r w:rsidR="00EE2962" w:rsidRPr="00BE5BB6">
          <w:rPr>
            <w:rFonts w:ascii="Verdana" w:hAnsi="Verdana" w:hint="cs"/>
            <w:sz w:val="16"/>
            <w:szCs w:val="20"/>
            <w:lang w:bidi="ar-EG"/>
          </w:rPr>
          <w:t xml:space="preserve"> </w:t>
        </w:r>
        <w:r w:rsidRPr="00BE5BB6">
          <w:rPr>
            <w:rFonts w:ascii="Verdana" w:hAnsi="Verdana"/>
            <w:sz w:val="16"/>
            <w:szCs w:val="20"/>
            <w:lang w:bidi="ar-EG"/>
          </w:rPr>
          <w:tab/>
          <w:t xml:space="preserve">        </w:t>
        </w:r>
        <w:r w:rsidR="00EE2962" w:rsidRPr="00BE5BB6">
          <w:rPr>
            <w:rFonts w:ascii="Verdana" w:hAnsi="Verdana"/>
            <w:sz w:val="16"/>
            <w:szCs w:val="20"/>
            <w:lang w:bidi="ar-EG"/>
          </w:rPr>
          <w:t xml:space="preserve">  </w:t>
        </w:r>
        <w:r w:rsidR="00347CE7" w:rsidRPr="00BE5BB6">
          <w:rPr>
            <w:rFonts w:ascii="Verdana" w:hAnsi="Verdana"/>
            <w:sz w:val="16"/>
            <w:szCs w:val="20"/>
            <w:lang w:bidi="ar-EG"/>
          </w:rPr>
          <w:t xml:space="preserve"> </w:t>
        </w:r>
        <w:r w:rsidR="00347CE7" w:rsidRPr="00BE5BB6">
          <w:rPr>
            <w:rFonts w:ascii="Verdana" w:hAnsi="Verdana" w:hint="cs"/>
            <w:sz w:val="16"/>
            <w:szCs w:val="20"/>
            <w:lang w:bidi="ar-EG"/>
          </w:rPr>
          <w:t xml:space="preserve"> </w:t>
        </w:r>
        <w:r w:rsidR="00B401C2" w:rsidRPr="00BE5BB6">
          <w:rPr>
            <w:rFonts w:ascii="Verdana" w:hAnsi="Verdana" w:hint="cs"/>
            <w:sz w:val="16"/>
            <w:szCs w:val="20"/>
            <w:lang w:bidi="ar-EG"/>
          </w:rPr>
          <w:t xml:space="preserve"> </w:t>
        </w:r>
        <w:r w:rsidR="00BE5BB6">
          <w:rPr>
            <w:rFonts w:ascii="Verdana" w:hAnsi="Verdana" w:hint="cs"/>
            <w:sz w:val="16"/>
            <w:szCs w:val="20"/>
            <w:rtl/>
            <w:lang w:bidi="ar-EG"/>
          </w:rPr>
          <w:t xml:space="preserve">           </w:t>
        </w:r>
        <w:r w:rsidR="00EE2962" w:rsidRPr="00BE5BB6">
          <w:rPr>
            <w:rFonts w:ascii="Verdana" w:hAnsi="Verdana"/>
            <w:sz w:val="16"/>
            <w:szCs w:val="20"/>
            <w:lang w:bidi="ar-EG"/>
          </w:rPr>
          <w:t xml:space="preserve">ADV – S – </w:t>
        </w:r>
        <w:r w:rsidR="00EE2962" w:rsidRPr="00BE5BB6">
          <w:rPr>
            <w:rFonts w:ascii="Verdana" w:hAnsi="Verdana"/>
            <w:sz w:val="16"/>
            <w:szCs w:val="20"/>
            <w:u w:val="single"/>
            <w:lang w:bidi="ar-EG"/>
          </w:rPr>
          <w:t>V pre ind</w:t>
        </w:r>
      </w:ins>
    </w:p>
    <w:p w14:paraId="4E033BDF" w14:textId="77777777" w:rsidR="003E3216" w:rsidRDefault="003E3216" w:rsidP="00CA21AD">
      <w:pPr>
        <w:spacing w:line="240" w:lineRule="auto"/>
        <w:jc w:val="both"/>
        <w:rPr>
          <w:ins w:id="1065" w:author="Cliff Breedlove" w:date="2016-12-19T14:13:00Z"/>
          <w:rFonts w:ascii="Verdana" w:hAnsi="Verdana"/>
          <w:sz w:val="36"/>
          <w:szCs w:val="36"/>
          <w:rtl/>
          <w:lang w:bidi="ar-EG"/>
        </w:rPr>
      </w:pPr>
      <w:ins w:id="1066" w:author="Cliff Breedlove" w:date="2016-12-19T14:13:00Z">
        <w:r>
          <w:rPr>
            <w:rFonts w:ascii="Verdana" w:hAnsi="Verdana"/>
            <w:sz w:val="24"/>
            <w:szCs w:val="24"/>
            <w:lang w:bidi="ar-EG"/>
          </w:rPr>
          <w:t xml:space="preserve">The student </w:t>
        </w:r>
        <w:r w:rsidR="001149F5">
          <w:rPr>
            <w:rFonts w:ascii="Verdana" w:hAnsi="Verdana"/>
            <w:sz w:val="24"/>
            <w:szCs w:val="24"/>
            <w:u w:val="single"/>
            <w:lang w:bidi="ar-EG"/>
          </w:rPr>
          <w:t>studie</w:t>
        </w:r>
        <w:r w:rsidRPr="001149F5">
          <w:rPr>
            <w:rFonts w:ascii="Verdana" w:hAnsi="Verdana"/>
            <w:sz w:val="24"/>
            <w:szCs w:val="24"/>
            <w:u w:val="single"/>
            <w:lang w:bidi="ar-EG"/>
          </w:rPr>
          <w:t>s</w:t>
        </w:r>
        <w:r w:rsidR="001149F5">
          <w:rPr>
            <w:rFonts w:ascii="Verdana" w:hAnsi="Verdana"/>
            <w:sz w:val="24"/>
            <w:szCs w:val="24"/>
            <w:lang w:bidi="ar-EG"/>
          </w:rPr>
          <w:t xml:space="preserve"> diligentl</w:t>
        </w:r>
        <w:r w:rsidR="00CA21AD">
          <w:rPr>
            <w:rFonts w:ascii="Verdana" w:hAnsi="Verdana"/>
            <w:sz w:val="24"/>
            <w:szCs w:val="24"/>
            <w:lang w:bidi="ar-EG"/>
          </w:rPr>
          <w:t>y.</w:t>
        </w:r>
        <w:r w:rsidR="00EE2962">
          <w:rPr>
            <w:rFonts w:ascii="Verdana" w:hAnsi="Verdana" w:hint="cs"/>
            <w:sz w:val="36"/>
            <w:szCs w:val="36"/>
            <w:u w:val="single"/>
            <w:rtl/>
            <w:lang w:bidi="ar-EG"/>
          </w:rPr>
          <w:t>ت</w:t>
        </w:r>
        <w:r w:rsidR="00EE2962" w:rsidRPr="008F4CB6">
          <w:rPr>
            <w:rFonts w:ascii="Verdana" w:hAnsi="Verdana" w:hint="cs"/>
            <w:sz w:val="36"/>
            <w:szCs w:val="36"/>
            <w:u w:val="single"/>
            <w:rtl/>
            <w:lang w:bidi="ar-EG"/>
          </w:rPr>
          <w:t>َدْرُسُ</w:t>
        </w:r>
        <w:r w:rsidR="00EE2962">
          <w:rPr>
            <w:rFonts w:ascii="Verdana" w:hAnsi="Verdana" w:hint="cs"/>
            <w:sz w:val="36"/>
            <w:szCs w:val="36"/>
            <w:rtl/>
            <w:lang w:bidi="ar-EG"/>
          </w:rPr>
          <w:t xml:space="preserve"> الطّالِبَةُ بِاجْتِهادٍ.</w:t>
        </w:r>
        <w:r w:rsidR="00CA21AD">
          <w:rPr>
            <w:rFonts w:ascii="Verdana" w:hAnsi="Verdana" w:hint="cs"/>
            <w:sz w:val="36"/>
            <w:szCs w:val="36"/>
            <w:rtl/>
            <w:lang w:bidi="ar-EG"/>
          </w:rPr>
          <w:t xml:space="preserve">      </w:t>
        </w:r>
        <w:r w:rsidR="00B401C2">
          <w:rPr>
            <w:rFonts w:ascii="Verdana" w:hAnsi="Verdana" w:hint="cs"/>
            <w:sz w:val="36"/>
            <w:szCs w:val="36"/>
            <w:rtl/>
            <w:lang w:bidi="ar-EG"/>
          </w:rPr>
          <w:t xml:space="preserve">  </w:t>
        </w:r>
        <w:r w:rsidR="00347CE7">
          <w:rPr>
            <w:rFonts w:ascii="Verdana" w:hAnsi="Verdana" w:hint="cs"/>
            <w:sz w:val="36"/>
            <w:szCs w:val="36"/>
            <w:rtl/>
            <w:lang w:bidi="ar-EG"/>
          </w:rPr>
          <w:t xml:space="preserve"> </w:t>
        </w:r>
        <w:r w:rsidR="00EE2962">
          <w:rPr>
            <w:rFonts w:ascii="Verdana" w:hAnsi="Verdana" w:hint="cs"/>
            <w:sz w:val="36"/>
            <w:szCs w:val="36"/>
            <w:rtl/>
            <w:lang w:bidi="ar-EG"/>
          </w:rPr>
          <w:t xml:space="preserve">              </w:t>
        </w:r>
      </w:ins>
    </w:p>
    <w:p w14:paraId="6D1CA7C9" w14:textId="77777777" w:rsidR="003E3216" w:rsidRDefault="00435FD2" w:rsidP="003E3216">
      <w:pPr>
        <w:spacing w:line="240" w:lineRule="auto"/>
        <w:jc w:val="both"/>
        <w:rPr>
          <w:ins w:id="1067" w:author="Cliff Breedlove" w:date="2016-12-19T14:13:00Z"/>
          <w:rFonts w:ascii="Verdana" w:hAnsi="Verdana"/>
          <w:sz w:val="36"/>
          <w:szCs w:val="36"/>
          <w:rtl/>
          <w:lang w:bidi="ar-EG"/>
        </w:rPr>
      </w:pPr>
      <w:ins w:id="1068" w:author="Cliff Breedlove" w:date="2016-12-19T14:13:00Z">
        <w:r>
          <w:rPr>
            <w:lang w:bidi="ar-EG"/>
          </w:rPr>
          <w:pict w14:anchorId="5691F3EE">
            <v:rect id="_x0000_i1039" style="width:0;height:1.5pt" o:hralign="center" o:hrstd="t" o:hr="t" fillcolor="#a0a0a0" stroked="f"/>
          </w:pict>
        </w:r>
      </w:ins>
    </w:p>
    <w:p w14:paraId="7F5DB8AF" w14:textId="5F258D75" w:rsidR="003E3216" w:rsidRDefault="003E3216" w:rsidP="00775D37">
      <w:pPr>
        <w:spacing w:line="240" w:lineRule="auto"/>
        <w:jc w:val="both"/>
        <w:rPr>
          <w:ins w:id="1069" w:author="Cliff Breedlove" w:date="2016-12-19T14:13:00Z"/>
          <w:rFonts w:ascii="Verdana" w:hAnsi="Verdana"/>
          <w:sz w:val="24"/>
          <w:szCs w:val="24"/>
          <w:lang w:bidi="ar-EG"/>
        </w:rPr>
      </w:pPr>
      <w:ins w:id="1070" w:author="Cliff Breedlove" w:date="2016-12-19T14:13:00Z">
        <w:r>
          <w:rPr>
            <w:rFonts w:ascii="Verdana" w:hAnsi="Verdana"/>
            <w:sz w:val="24"/>
            <w:szCs w:val="24"/>
            <w:lang w:bidi="ar-EG"/>
          </w:rPr>
          <w:t xml:space="preserve">2. </w:t>
        </w:r>
        <w:r w:rsidRPr="00BE5BB6">
          <w:rPr>
            <w:rFonts w:ascii="Verdana" w:hAnsi="Verdana"/>
            <w:sz w:val="16"/>
            <w:szCs w:val="20"/>
            <w:lang w:bidi="ar-EG"/>
          </w:rPr>
          <w:t xml:space="preserve">S – </w:t>
        </w:r>
      </w:ins>
      <w:r w:rsidR="00775D37">
        <w:rPr>
          <w:rFonts w:ascii="Verdana" w:hAnsi="Verdana"/>
          <w:sz w:val="16"/>
          <w:szCs w:val="20"/>
          <w:u w:val="single"/>
          <w:lang w:bidi="ar-EG"/>
        </w:rPr>
        <w:t>PRI</w:t>
      </w:r>
      <w:ins w:id="1071" w:author="Cliff Breedlove" w:date="2016-12-19T14:13:00Z">
        <w:r w:rsidR="00356EC3" w:rsidRPr="00BE5BB6">
          <w:rPr>
            <w:rFonts w:ascii="Verdana" w:hAnsi="Verdana"/>
            <w:sz w:val="16"/>
            <w:szCs w:val="20"/>
            <w:u w:val="single"/>
            <w:lang w:bidi="ar-EG"/>
          </w:rPr>
          <w:t xml:space="preserve"> pre</w:t>
        </w:r>
        <w:r w:rsidRPr="00BE5BB6">
          <w:rPr>
            <w:rFonts w:ascii="Verdana" w:hAnsi="Verdana"/>
            <w:sz w:val="16"/>
            <w:szCs w:val="20"/>
            <w:lang w:bidi="ar-EG"/>
          </w:rPr>
          <w:t xml:space="preserve"> – NEG – </w:t>
        </w:r>
        <w:r w:rsidR="00356EC3" w:rsidRPr="00BE5BB6">
          <w:rPr>
            <w:rFonts w:ascii="Verdana" w:hAnsi="Verdana"/>
            <w:sz w:val="16"/>
            <w:szCs w:val="20"/>
            <w:u w:val="single"/>
            <w:lang w:bidi="ar-EG"/>
          </w:rPr>
          <w:t>V inf</w:t>
        </w:r>
        <w:r w:rsidRPr="00BE5BB6">
          <w:rPr>
            <w:rFonts w:ascii="Verdana" w:hAnsi="Verdana"/>
            <w:sz w:val="16"/>
            <w:szCs w:val="20"/>
            <w:lang w:bidi="ar-EG"/>
          </w:rPr>
          <w:t xml:space="preserve"> </w:t>
        </w:r>
        <w:r w:rsidR="00347CE7" w:rsidRPr="00BE5BB6">
          <w:rPr>
            <w:rFonts w:ascii="Verdana" w:hAnsi="Verdana"/>
            <w:sz w:val="16"/>
            <w:szCs w:val="20"/>
            <w:lang w:bidi="ar-EG"/>
          </w:rPr>
          <w:tab/>
        </w:r>
        <w:r w:rsidR="00347CE7" w:rsidRPr="00BE5BB6">
          <w:rPr>
            <w:rFonts w:ascii="Verdana" w:hAnsi="Verdana"/>
            <w:sz w:val="16"/>
            <w:szCs w:val="20"/>
            <w:lang w:bidi="ar-EG"/>
          </w:rPr>
          <w:tab/>
        </w:r>
        <w:r w:rsidR="00347CE7" w:rsidRPr="00BE5BB6">
          <w:rPr>
            <w:rFonts w:ascii="Verdana" w:hAnsi="Verdana"/>
            <w:sz w:val="16"/>
            <w:szCs w:val="20"/>
            <w:lang w:bidi="ar-EG"/>
          </w:rPr>
          <w:tab/>
        </w:r>
        <w:r w:rsidR="00347CE7" w:rsidRPr="00BE5BB6">
          <w:rPr>
            <w:rFonts w:ascii="Verdana" w:hAnsi="Verdana"/>
            <w:sz w:val="16"/>
            <w:szCs w:val="20"/>
            <w:lang w:bidi="ar-EG"/>
          </w:rPr>
          <w:tab/>
        </w:r>
        <w:r w:rsidR="00347CE7" w:rsidRPr="00BE5BB6">
          <w:rPr>
            <w:rFonts w:ascii="Verdana" w:hAnsi="Verdana"/>
            <w:sz w:val="16"/>
            <w:szCs w:val="20"/>
            <w:lang w:bidi="ar-EG"/>
          </w:rPr>
          <w:tab/>
          <w:t xml:space="preserve"> </w:t>
        </w:r>
        <w:r w:rsidR="003D096A" w:rsidRPr="00BE5BB6">
          <w:rPr>
            <w:rFonts w:ascii="Verdana" w:hAnsi="Verdana" w:hint="cs"/>
            <w:sz w:val="16"/>
            <w:szCs w:val="20"/>
            <w:lang w:bidi="ar-EG"/>
          </w:rPr>
          <w:t xml:space="preserve"> </w:t>
        </w:r>
      </w:ins>
      <w:r w:rsidR="00775D37">
        <w:rPr>
          <w:rFonts w:ascii="Verdana" w:hAnsi="Verdana"/>
          <w:sz w:val="16"/>
          <w:szCs w:val="20"/>
          <w:lang w:bidi="ar-EG"/>
        </w:rPr>
        <w:tab/>
        <w:t xml:space="preserve">  </w:t>
      </w:r>
      <w:ins w:id="1072" w:author="Cliff Breedlove" w:date="2016-12-19T14:13:00Z">
        <w:r w:rsidR="003D096A" w:rsidRPr="00BE5BB6">
          <w:rPr>
            <w:rFonts w:ascii="Verdana" w:hAnsi="Verdana" w:hint="cs"/>
            <w:sz w:val="16"/>
            <w:szCs w:val="20"/>
            <w:lang w:bidi="ar-EG"/>
          </w:rPr>
          <w:t xml:space="preserve"> </w:t>
        </w:r>
        <w:r w:rsidR="00BE5BB6">
          <w:rPr>
            <w:rFonts w:ascii="Verdana" w:hAnsi="Verdana"/>
            <w:sz w:val="16"/>
            <w:szCs w:val="20"/>
            <w:lang w:bidi="ar-EG"/>
          </w:rPr>
          <w:t xml:space="preserve">       </w:t>
        </w:r>
        <w:r w:rsidR="00347CE7" w:rsidRPr="00BE5BB6">
          <w:rPr>
            <w:rFonts w:ascii="Verdana" w:hAnsi="Verdana"/>
            <w:sz w:val="16"/>
            <w:szCs w:val="20"/>
            <w:lang w:bidi="ar-EG"/>
          </w:rPr>
          <w:t xml:space="preserve">S – </w:t>
        </w:r>
        <w:r w:rsidR="00347CE7" w:rsidRPr="00BE5BB6">
          <w:rPr>
            <w:rFonts w:ascii="Verdana" w:hAnsi="Verdana"/>
            <w:sz w:val="16"/>
            <w:szCs w:val="20"/>
            <w:u w:val="single"/>
            <w:lang w:bidi="ar-EG"/>
          </w:rPr>
          <w:t xml:space="preserve">V pre ind </w:t>
        </w:r>
        <w:r w:rsidR="00347CE7" w:rsidRPr="00BE5BB6">
          <w:rPr>
            <w:rFonts w:ascii="Verdana" w:hAnsi="Verdana"/>
            <w:sz w:val="16"/>
            <w:szCs w:val="20"/>
            <w:lang w:bidi="ar-EG"/>
          </w:rPr>
          <w:t>– NEG</w:t>
        </w:r>
      </w:ins>
    </w:p>
    <w:p w14:paraId="49831CB7" w14:textId="77777777" w:rsidR="003E3216" w:rsidRPr="00BE5BB6" w:rsidRDefault="003E3216" w:rsidP="003D096A">
      <w:pPr>
        <w:spacing w:line="240" w:lineRule="auto"/>
        <w:jc w:val="both"/>
        <w:rPr>
          <w:ins w:id="1073" w:author="Cliff Breedlove" w:date="2016-12-19T14:13:00Z"/>
          <w:rFonts w:ascii="Verdana" w:hAnsi="Verdana"/>
          <w:sz w:val="16"/>
          <w:szCs w:val="20"/>
          <w:lang w:bidi="ar-EG"/>
        </w:rPr>
      </w:pPr>
      <w:ins w:id="1074" w:author="Cliff Breedlove" w:date="2016-12-19T14:13:00Z">
        <w:r>
          <w:rPr>
            <w:rFonts w:ascii="Verdana" w:hAnsi="Verdana"/>
            <w:sz w:val="24"/>
            <w:szCs w:val="24"/>
            <w:lang w:bidi="ar-EG"/>
          </w:rPr>
          <w:t xml:space="preserve">The student </w:t>
        </w:r>
        <w:r w:rsidR="00356EC3">
          <w:rPr>
            <w:rFonts w:ascii="Verdana" w:hAnsi="Verdana"/>
            <w:sz w:val="24"/>
            <w:szCs w:val="24"/>
            <w:u w:val="single"/>
            <w:lang w:bidi="ar-EG"/>
          </w:rPr>
          <w:t>does</w:t>
        </w:r>
        <w:r>
          <w:rPr>
            <w:rFonts w:ascii="Verdana" w:hAnsi="Verdana"/>
            <w:sz w:val="24"/>
            <w:szCs w:val="24"/>
            <w:lang w:bidi="ar-EG"/>
          </w:rPr>
          <w:t xml:space="preserve"> not </w:t>
        </w:r>
        <w:r w:rsidRPr="00A24010">
          <w:rPr>
            <w:rFonts w:ascii="Verdana" w:hAnsi="Verdana"/>
            <w:sz w:val="24"/>
            <w:szCs w:val="24"/>
            <w:u w:val="single"/>
            <w:lang w:bidi="ar-EG"/>
          </w:rPr>
          <w:t>stud</w:t>
        </w:r>
        <w:r>
          <w:rPr>
            <w:rFonts w:ascii="Verdana" w:hAnsi="Verdana"/>
            <w:sz w:val="24"/>
            <w:szCs w:val="24"/>
            <w:u w:val="single"/>
            <w:lang w:bidi="ar-EG"/>
          </w:rPr>
          <w:t>y</w:t>
        </w:r>
        <w:r>
          <w:rPr>
            <w:rFonts w:ascii="Verdana" w:hAnsi="Verdana"/>
            <w:sz w:val="24"/>
            <w:szCs w:val="24"/>
            <w:lang w:bidi="ar-EG"/>
          </w:rPr>
          <w:t>.</w:t>
        </w:r>
        <w:r>
          <w:rPr>
            <w:rFonts w:ascii="Verdana" w:hAnsi="Verdana"/>
            <w:sz w:val="24"/>
            <w:szCs w:val="24"/>
            <w:lang w:bidi="ar-EG"/>
          </w:rPr>
          <w:tab/>
        </w:r>
        <w:r>
          <w:rPr>
            <w:rFonts w:ascii="Verdana" w:hAnsi="Verdana"/>
            <w:sz w:val="36"/>
            <w:szCs w:val="36"/>
            <w:lang w:bidi="ar-EG"/>
          </w:rPr>
          <w:t xml:space="preserve"> </w:t>
        </w:r>
        <w:r w:rsidR="003D096A">
          <w:rPr>
            <w:rFonts w:ascii="Verdana" w:hAnsi="Verdana" w:hint="cs"/>
            <w:sz w:val="36"/>
            <w:szCs w:val="36"/>
            <w:rtl/>
            <w:lang w:bidi="ar-EG"/>
          </w:rPr>
          <w:t>ل</w:t>
        </w:r>
        <w:r w:rsidR="003D096A" w:rsidRPr="00A24010">
          <w:rPr>
            <w:rFonts w:ascii="Verdana" w:hAnsi="Verdana" w:hint="cs"/>
            <w:sz w:val="36"/>
            <w:szCs w:val="36"/>
            <w:rtl/>
            <w:lang w:bidi="ar-EG"/>
          </w:rPr>
          <w:t xml:space="preserve">ا </w:t>
        </w:r>
        <w:r w:rsidR="003D096A">
          <w:rPr>
            <w:rFonts w:ascii="Verdana" w:hAnsi="Verdana" w:hint="cs"/>
            <w:sz w:val="36"/>
            <w:szCs w:val="36"/>
            <w:u w:val="single"/>
            <w:rtl/>
            <w:lang w:bidi="ar-EG"/>
          </w:rPr>
          <w:t>ت</w:t>
        </w:r>
        <w:r w:rsidR="003D096A" w:rsidRPr="008F4CB6">
          <w:rPr>
            <w:rFonts w:ascii="Verdana" w:hAnsi="Verdana" w:hint="cs"/>
            <w:sz w:val="36"/>
            <w:szCs w:val="36"/>
            <w:u w:val="single"/>
            <w:rtl/>
            <w:lang w:bidi="ar-EG"/>
          </w:rPr>
          <w:t>َدْرُسُ</w:t>
        </w:r>
        <w:r w:rsidR="003D096A">
          <w:rPr>
            <w:rFonts w:ascii="Verdana" w:hAnsi="Verdana" w:hint="cs"/>
            <w:sz w:val="36"/>
            <w:szCs w:val="36"/>
            <w:rtl/>
            <w:lang w:bidi="ar-EG"/>
          </w:rPr>
          <w:t xml:space="preserve"> الطّالِبَةُ.                          </w:t>
        </w:r>
      </w:ins>
    </w:p>
    <w:p w14:paraId="45F17E28" w14:textId="77777777" w:rsidR="003E3216" w:rsidRDefault="00435FD2" w:rsidP="003D096A">
      <w:pPr>
        <w:spacing w:line="240" w:lineRule="auto"/>
        <w:jc w:val="right"/>
        <w:rPr>
          <w:ins w:id="1075" w:author="Cliff Breedlove" w:date="2016-12-19T14:13:00Z"/>
          <w:rFonts w:ascii="Verdana" w:hAnsi="Verdana"/>
          <w:sz w:val="36"/>
          <w:szCs w:val="36"/>
          <w:rtl/>
          <w:lang w:bidi="ar-EG"/>
        </w:rPr>
      </w:pPr>
      <w:ins w:id="1076" w:author="Cliff Breedlove" w:date="2016-12-19T14:13:00Z">
        <w:r>
          <w:rPr>
            <w:lang w:bidi="ar-EG"/>
          </w:rPr>
          <w:pict w14:anchorId="18EB3A7E">
            <v:rect id="_x0000_i1040" style="width:0;height:1.5pt" o:hralign="center" o:hrstd="t" o:hr="t" fillcolor="#a0a0a0" stroked="f"/>
          </w:pict>
        </w:r>
      </w:ins>
    </w:p>
    <w:p w14:paraId="5C81B107" w14:textId="1346EDC7" w:rsidR="003E3216" w:rsidRDefault="003E3216" w:rsidP="00775D37">
      <w:pPr>
        <w:spacing w:line="240" w:lineRule="auto"/>
        <w:jc w:val="both"/>
        <w:rPr>
          <w:ins w:id="1077" w:author="Cliff Breedlove" w:date="2016-12-19T14:13:00Z"/>
          <w:rFonts w:ascii="Verdana" w:hAnsi="Verdana"/>
          <w:sz w:val="24"/>
          <w:szCs w:val="24"/>
          <w:lang w:bidi="ar-EG"/>
        </w:rPr>
      </w:pPr>
      <w:ins w:id="1078" w:author="Cliff Breedlove" w:date="2016-12-19T14:13:00Z">
        <w:r>
          <w:rPr>
            <w:rFonts w:ascii="Verdana" w:hAnsi="Verdana"/>
            <w:sz w:val="24"/>
            <w:szCs w:val="24"/>
            <w:lang w:bidi="ar-EG"/>
          </w:rPr>
          <w:t xml:space="preserve">3. </w:t>
        </w:r>
      </w:ins>
      <w:r w:rsidR="00775D37">
        <w:rPr>
          <w:rFonts w:ascii="Verdana" w:hAnsi="Verdana"/>
          <w:sz w:val="16"/>
          <w:szCs w:val="20"/>
          <w:u w:val="single"/>
          <w:lang w:bidi="ar-EG"/>
        </w:rPr>
        <w:t>PRI</w:t>
      </w:r>
      <w:ins w:id="1079" w:author="Cliff Breedlove" w:date="2016-12-19T14:13:00Z">
        <w:r w:rsidR="005824C4" w:rsidRPr="00BE5BB6">
          <w:rPr>
            <w:rFonts w:ascii="Verdana" w:hAnsi="Verdana"/>
            <w:sz w:val="16"/>
            <w:szCs w:val="20"/>
            <w:u w:val="single"/>
            <w:lang w:bidi="ar-EG"/>
          </w:rPr>
          <w:t xml:space="preserve"> pre</w:t>
        </w:r>
        <w:r w:rsidR="00D71C5B" w:rsidRPr="00BE5BB6">
          <w:rPr>
            <w:rFonts w:ascii="Verdana" w:hAnsi="Verdana"/>
            <w:sz w:val="16"/>
            <w:szCs w:val="20"/>
            <w:lang w:bidi="ar-EG"/>
          </w:rPr>
          <w:t xml:space="preserve"> – S</w:t>
        </w:r>
        <w:r w:rsidRPr="00BE5BB6">
          <w:rPr>
            <w:rFonts w:ascii="Verdana" w:hAnsi="Verdana"/>
            <w:sz w:val="16"/>
            <w:szCs w:val="20"/>
            <w:lang w:bidi="ar-EG"/>
          </w:rPr>
          <w:t xml:space="preserve"> – </w:t>
        </w:r>
        <w:r w:rsidR="005824C4" w:rsidRPr="00BE5BB6">
          <w:rPr>
            <w:rFonts w:ascii="Verdana" w:hAnsi="Verdana"/>
            <w:sz w:val="16"/>
            <w:szCs w:val="20"/>
            <w:u w:val="single"/>
            <w:lang w:bidi="ar-EG"/>
          </w:rPr>
          <w:t>V inf</w:t>
        </w:r>
        <w:r w:rsidRPr="00BE5BB6">
          <w:rPr>
            <w:rFonts w:ascii="Verdana" w:hAnsi="Verdana"/>
            <w:sz w:val="16"/>
            <w:szCs w:val="20"/>
            <w:lang w:bidi="ar-EG"/>
          </w:rPr>
          <w:t xml:space="preserve">  </w:t>
        </w:r>
        <w:r w:rsidRPr="00BE5BB6">
          <w:rPr>
            <w:rFonts w:ascii="Verdana" w:hAnsi="Verdana"/>
            <w:sz w:val="16"/>
            <w:szCs w:val="20"/>
            <w:lang w:bidi="ar-EG"/>
          </w:rPr>
          <w:tab/>
          <w:t xml:space="preserve"> </w:t>
        </w:r>
        <w:r w:rsidR="005824C4" w:rsidRPr="00BE5BB6">
          <w:rPr>
            <w:rFonts w:ascii="Verdana" w:hAnsi="Verdana"/>
            <w:sz w:val="16"/>
            <w:szCs w:val="20"/>
            <w:lang w:bidi="ar-EG"/>
          </w:rPr>
          <w:tab/>
        </w:r>
        <w:r w:rsidR="005824C4" w:rsidRPr="00BE5BB6">
          <w:rPr>
            <w:rFonts w:ascii="Verdana" w:hAnsi="Verdana"/>
            <w:sz w:val="16"/>
            <w:szCs w:val="20"/>
            <w:lang w:bidi="ar-EG"/>
          </w:rPr>
          <w:tab/>
        </w:r>
        <w:r w:rsidR="005824C4" w:rsidRPr="00BE5BB6">
          <w:rPr>
            <w:rFonts w:ascii="Verdana" w:hAnsi="Verdana"/>
            <w:sz w:val="16"/>
            <w:szCs w:val="20"/>
            <w:lang w:bidi="ar-EG"/>
          </w:rPr>
          <w:tab/>
        </w:r>
        <w:r w:rsidR="005824C4" w:rsidRPr="00BE5BB6">
          <w:rPr>
            <w:rFonts w:ascii="Verdana" w:hAnsi="Verdana"/>
            <w:sz w:val="16"/>
            <w:szCs w:val="20"/>
            <w:lang w:bidi="ar-EG"/>
          </w:rPr>
          <w:tab/>
          <w:t xml:space="preserve">   </w:t>
        </w:r>
        <w:r w:rsidR="00BE5BB6">
          <w:rPr>
            <w:rFonts w:ascii="Verdana" w:hAnsi="Verdana"/>
            <w:sz w:val="16"/>
            <w:szCs w:val="20"/>
            <w:lang w:bidi="ar-EG"/>
          </w:rPr>
          <w:tab/>
          <w:t xml:space="preserve">           </w:t>
        </w:r>
        <w:r w:rsidR="005824C4" w:rsidRPr="00BE5BB6">
          <w:rPr>
            <w:rFonts w:ascii="Verdana" w:hAnsi="Verdana"/>
            <w:sz w:val="16"/>
            <w:szCs w:val="20"/>
            <w:lang w:bidi="ar-EG"/>
          </w:rPr>
          <w:t xml:space="preserve">S – </w:t>
        </w:r>
        <w:r w:rsidRPr="00BE5BB6">
          <w:rPr>
            <w:rFonts w:ascii="Verdana" w:hAnsi="Verdana"/>
            <w:sz w:val="16"/>
            <w:szCs w:val="20"/>
            <w:u w:val="single"/>
            <w:lang w:bidi="ar-EG"/>
          </w:rPr>
          <w:t>V pre ind</w:t>
        </w:r>
        <w:r w:rsidRPr="00BE5BB6">
          <w:rPr>
            <w:rFonts w:ascii="Verdana" w:hAnsi="Verdana"/>
            <w:sz w:val="16"/>
            <w:szCs w:val="20"/>
            <w:lang w:bidi="ar-EG"/>
          </w:rPr>
          <w:t xml:space="preserve"> –</w:t>
        </w:r>
        <w:r w:rsidR="005824C4" w:rsidRPr="00BE5BB6">
          <w:rPr>
            <w:rFonts w:ascii="Verdana" w:hAnsi="Verdana"/>
            <w:sz w:val="16"/>
            <w:szCs w:val="20"/>
            <w:lang w:bidi="ar-EG"/>
          </w:rPr>
          <w:t xml:space="preserve"> </w:t>
        </w:r>
        <w:r w:rsidRPr="00BE5BB6">
          <w:rPr>
            <w:rFonts w:ascii="Verdana" w:hAnsi="Verdana"/>
            <w:sz w:val="16"/>
            <w:szCs w:val="20"/>
            <w:lang w:bidi="ar-EG"/>
          </w:rPr>
          <w:t>INT</w:t>
        </w:r>
      </w:ins>
    </w:p>
    <w:p w14:paraId="767133FA" w14:textId="77777777" w:rsidR="003E3216" w:rsidRDefault="00C11B30" w:rsidP="00C11B30">
      <w:pPr>
        <w:spacing w:line="240" w:lineRule="auto"/>
        <w:jc w:val="both"/>
        <w:rPr>
          <w:ins w:id="1080" w:author="Cliff Breedlove" w:date="2016-12-19T14:13:00Z"/>
          <w:rFonts w:ascii="Verdana" w:hAnsi="Verdana"/>
          <w:sz w:val="36"/>
          <w:szCs w:val="36"/>
          <w:rtl/>
          <w:lang w:bidi="ar-EG"/>
        </w:rPr>
      </w:pPr>
      <w:ins w:id="1081" w:author="Cliff Breedlove" w:date="2016-12-19T14:13:00Z">
        <w:r>
          <w:rPr>
            <w:rFonts w:ascii="Verdana" w:hAnsi="Verdana"/>
            <w:sz w:val="24"/>
            <w:szCs w:val="24"/>
            <w:u w:val="single"/>
            <w:lang w:bidi="ar-EG"/>
          </w:rPr>
          <w:t>Does</w:t>
        </w:r>
        <w:r w:rsidR="003E3216">
          <w:rPr>
            <w:rFonts w:ascii="Verdana" w:hAnsi="Verdana"/>
            <w:sz w:val="24"/>
            <w:szCs w:val="24"/>
            <w:lang w:bidi="ar-EG"/>
          </w:rPr>
          <w:t xml:space="preserve"> the student </w:t>
        </w:r>
        <w:r w:rsidR="003E3216" w:rsidRPr="008051DC">
          <w:rPr>
            <w:rFonts w:ascii="Verdana" w:hAnsi="Verdana"/>
            <w:sz w:val="24"/>
            <w:szCs w:val="24"/>
            <w:u w:val="single"/>
            <w:lang w:bidi="ar-EG"/>
          </w:rPr>
          <w:t>study</w:t>
        </w:r>
        <w:r w:rsidR="003E3216">
          <w:rPr>
            <w:rFonts w:ascii="Verdana" w:hAnsi="Verdana"/>
            <w:sz w:val="24"/>
            <w:szCs w:val="24"/>
            <w:lang w:bidi="ar-EG"/>
          </w:rPr>
          <w:t>?</w:t>
        </w:r>
        <w:r w:rsidR="003E3216">
          <w:rPr>
            <w:rFonts w:ascii="Verdana" w:hAnsi="Verdana" w:hint="cs"/>
            <w:sz w:val="36"/>
            <w:szCs w:val="36"/>
            <w:rtl/>
            <w:lang w:bidi="ar-EG"/>
          </w:rPr>
          <w:t>هَلْ</w:t>
        </w:r>
        <w:r w:rsidR="003E3216" w:rsidRPr="00A24010">
          <w:rPr>
            <w:rFonts w:ascii="Verdana" w:hAnsi="Verdana" w:hint="cs"/>
            <w:sz w:val="36"/>
            <w:szCs w:val="36"/>
            <w:rtl/>
            <w:lang w:bidi="ar-EG"/>
          </w:rPr>
          <w:t xml:space="preserve"> </w:t>
        </w:r>
        <w:r>
          <w:rPr>
            <w:rFonts w:ascii="Verdana" w:hAnsi="Verdana" w:hint="cs"/>
            <w:sz w:val="36"/>
            <w:szCs w:val="36"/>
            <w:u w:val="single"/>
            <w:rtl/>
            <w:lang w:bidi="ar-EG"/>
          </w:rPr>
          <w:t>ت</w:t>
        </w:r>
        <w:r w:rsidRPr="008F4CB6">
          <w:rPr>
            <w:rFonts w:ascii="Verdana" w:hAnsi="Verdana" w:hint="cs"/>
            <w:sz w:val="36"/>
            <w:szCs w:val="36"/>
            <w:u w:val="single"/>
            <w:rtl/>
            <w:lang w:bidi="ar-EG"/>
          </w:rPr>
          <w:t>َدْرُسُ</w:t>
        </w:r>
        <w:r>
          <w:rPr>
            <w:rFonts w:ascii="Verdana" w:hAnsi="Verdana" w:hint="cs"/>
            <w:sz w:val="36"/>
            <w:szCs w:val="36"/>
            <w:rtl/>
            <w:lang w:bidi="ar-EG"/>
          </w:rPr>
          <w:t xml:space="preserve"> الطّالِبَةُ</w:t>
        </w:r>
        <w:r w:rsidR="003E3216">
          <w:rPr>
            <w:rFonts w:ascii="Verdana" w:hAnsi="Verdana" w:hint="cs"/>
            <w:sz w:val="36"/>
            <w:szCs w:val="36"/>
            <w:rtl/>
            <w:lang w:bidi="ar-EG"/>
          </w:rPr>
          <w:t>؟</w:t>
        </w:r>
        <w:r w:rsidR="00D71C5B">
          <w:rPr>
            <w:rFonts w:ascii="Verdana" w:hAnsi="Verdana" w:hint="cs"/>
            <w:sz w:val="36"/>
            <w:szCs w:val="36"/>
            <w:rtl/>
            <w:lang w:bidi="ar-EG"/>
          </w:rPr>
          <w:t xml:space="preserve">                 </w:t>
        </w:r>
        <w:r w:rsidR="003E3216">
          <w:rPr>
            <w:rFonts w:ascii="Verdana" w:hAnsi="Verdana" w:hint="cs"/>
            <w:sz w:val="36"/>
            <w:szCs w:val="36"/>
            <w:rtl/>
            <w:lang w:bidi="ar-EG"/>
          </w:rPr>
          <w:t xml:space="preserve">                   </w:t>
        </w:r>
      </w:ins>
    </w:p>
    <w:p w14:paraId="6FE4073C" w14:textId="77777777" w:rsidR="003E3216" w:rsidRDefault="00435FD2" w:rsidP="003E3216">
      <w:pPr>
        <w:spacing w:line="240" w:lineRule="auto"/>
        <w:jc w:val="both"/>
        <w:rPr>
          <w:ins w:id="1082" w:author="Cliff Breedlove" w:date="2016-12-19T14:13:00Z"/>
          <w:rFonts w:ascii="Verdana" w:hAnsi="Verdana"/>
          <w:sz w:val="36"/>
          <w:szCs w:val="36"/>
          <w:rtl/>
          <w:lang w:bidi="ar-EG"/>
        </w:rPr>
      </w:pPr>
      <w:ins w:id="1083" w:author="Cliff Breedlove" w:date="2016-12-19T14:13:00Z">
        <w:r>
          <w:rPr>
            <w:lang w:bidi="ar-EG"/>
          </w:rPr>
          <w:pict w14:anchorId="40DC3F8C">
            <v:rect id="_x0000_i1041" style="width:0;height:1.5pt" o:hralign="center" o:hrstd="t" o:hr="t" fillcolor="#a0a0a0" stroked="f"/>
          </w:pict>
        </w:r>
      </w:ins>
    </w:p>
    <w:p w14:paraId="19F68E19" w14:textId="7CA61D13" w:rsidR="00E72CB9" w:rsidRPr="00BE5BB6" w:rsidRDefault="003E3216" w:rsidP="00775D37">
      <w:pPr>
        <w:spacing w:line="240" w:lineRule="auto"/>
        <w:jc w:val="both"/>
        <w:rPr>
          <w:ins w:id="1084" w:author="Cliff Breedlove" w:date="2016-12-19T14:13:00Z"/>
          <w:rFonts w:ascii="Verdana" w:hAnsi="Verdana"/>
          <w:sz w:val="16"/>
          <w:szCs w:val="20"/>
          <w:rtl/>
          <w:lang w:bidi="ar-EG"/>
        </w:rPr>
      </w:pPr>
      <w:ins w:id="1085" w:author="Cliff Breedlove" w:date="2016-12-19T14:13:00Z">
        <w:r>
          <w:rPr>
            <w:rFonts w:ascii="Verdana" w:hAnsi="Verdana"/>
            <w:sz w:val="24"/>
            <w:szCs w:val="24"/>
            <w:lang w:bidi="ar-EG"/>
          </w:rPr>
          <w:tab/>
          <w:t xml:space="preserve">     4. </w:t>
        </w:r>
      </w:ins>
      <w:r w:rsidR="00775D37">
        <w:rPr>
          <w:rFonts w:ascii="Verdana" w:hAnsi="Verdana"/>
          <w:sz w:val="16"/>
          <w:szCs w:val="20"/>
          <w:u w:val="single"/>
          <w:lang w:bidi="ar-EG"/>
        </w:rPr>
        <w:t>PRI</w:t>
      </w:r>
      <w:ins w:id="1086" w:author="Cliff Breedlove" w:date="2016-12-19T14:13:00Z">
        <w:r w:rsidR="00E72CB9" w:rsidRPr="00BE5BB6">
          <w:rPr>
            <w:rFonts w:ascii="Verdana" w:hAnsi="Verdana"/>
            <w:sz w:val="16"/>
            <w:szCs w:val="20"/>
            <w:u w:val="single"/>
            <w:lang w:bidi="ar-EG"/>
          </w:rPr>
          <w:t xml:space="preserve"> pre</w:t>
        </w:r>
        <w:r w:rsidR="00E72CB9" w:rsidRPr="00BE5BB6">
          <w:rPr>
            <w:rFonts w:ascii="Verdana" w:hAnsi="Verdana"/>
            <w:sz w:val="16"/>
            <w:szCs w:val="20"/>
            <w:lang w:bidi="ar-EG"/>
          </w:rPr>
          <w:t xml:space="preserve"> </w:t>
        </w:r>
        <w:r w:rsidR="006D0D8D" w:rsidRPr="00BE5BB6">
          <w:rPr>
            <w:rFonts w:ascii="Verdana" w:hAnsi="Verdana"/>
            <w:sz w:val="16"/>
            <w:szCs w:val="20"/>
            <w:lang w:bidi="ar-EG"/>
          </w:rPr>
          <w:t xml:space="preserve">+ NEG </w:t>
        </w:r>
        <w:r w:rsidR="00E72CB9" w:rsidRPr="00BE5BB6">
          <w:rPr>
            <w:rFonts w:ascii="Verdana" w:hAnsi="Verdana"/>
            <w:sz w:val="16"/>
            <w:szCs w:val="20"/>
            <w:lang w:bidi="ar-EG"/>
          </w:rPr>
          <w:t xml:space="preserve">– S – </w:t>
        </w:r>
        <w:r w:rsidR="00E72CB9" w:rsidRPr="00BE5BB6">
          <w:rPr>
            <w:rFonts w:ascii="Verdana" w:hAnsi="Verdana"/>
            <w:sz w:val="16"/>
            <w:szCs w:val="20"/>
            <w:u w:val="single"/>
            <w:lang w:bidi="ar-EG"/>
          </w:rPr>
          <w:t>V inf</w:t>
        </w:r>
        <w:r w:rsidR="00E72CB9" w:rsidRPr="00BE5BB6">
          <w:rPr>
            <w:rFonts w:ascii="Verdana" w:hAnsi="Verdana"/>
            <w:sz w:val="16"/>
            <w:szCs w:val="20"/>
            <w:lang w:bidi="ar-EG"/>
          </w:rPr>
          <w:t xml:space="preserve">  </w:t>
        </w:r>
        <w:r w:rsidR="00E72CB9" w:rsidRPr="00BE5BB6">
          <w:rPr>
            <w:rFonts w:ascii="Verdana" w:hAnsi="Verdana"/>
            <w:sz w:val="16"/>
            <w:szCs w:val="20"/>
            <w:lang w:bidi="ar-EG"/>
          </w:rPr>
          <w:tab/>
          <w:t xml:space="preserve"> </w:t>
        </w:r>
        <w:r w:rsidR="00E72CB9" w:rsidRPr="00BE5BB6">
          <w:rPr>
            <w:rFonts w:ascii="Verdana" w:hAnsi="Verdana"/>
            <w:sz w:val="16"/>
            <w:szCs w:val="20"/>
            <w:lang w:bidi="ar-EG"/>
          </w:rPr>
          <w:tab/>
        </w:r>
        <w:r w:rsidR="00E72CB9" w:rsidRPr="00BE5BB6">
          <w:rPr>
            <w:rFonts w:ascii="Verdana" w:hAnsi="Verdana"/>
            <w:sz w:val="16"/>
            <w:szCs w:val="20"/>
            <w:lang w:bidi="ar-EG"/>
          </w:rPr>
          <w:tab/>
          <w:t xml:space="preserve">   </w:t>
        </w:r>
        <w:r w:rsidR="001902E3" w:rsidRPr="00BE5BB6">
          <w:rPr>
            <w:rFonts w:ascii="Verdana" w:hAnsi="Verdana" w:hint="cs"/>
            <w:sz w:val="16"/>
            <w:szCs w:val="20"/>
            <w:lang w:bidi="ar-EG"/>
          </w:rPr>
          <w:t xml:space="preserve"> </w:t>
        </w:r>
        <w:r w:rsidR="00BE5BB6">
          <w:rPr>
            <w:rFonts w:ascii="Verdana" w:hAnsi="Verdana"/>
            <w:sz w:val="16"/>
            <w:szCs w:val="20"/>
            <w:lang w:bidi="ar-EG"/>
          </w:rPr>
          <w:tab/>
          <w:t xml:space="preserve">              </w:t>
        </w:r>
        <w:r w:rsidR="00E72CB9" w:rsidRPr="00BE5BB6">
          <w:rPr>
            <w:rFonts w:ascii="Verdana" w:hAnsi="Verdana"/>
            <w:sz w:val="16"/>
            <w:szCs w:val="20"/>
            <w:lang w:bidi="ar-EG"/>
          </w:rPr>
          <w:t xml:space="preserve">S – </w:t>
        </w:r>
        <w:r w:rsidR="00E72CB9" w:rsidRPr="00BE5BB6">
          <w:rPr>
            <w:rFonts w:ascii="Verdana" w:hAnsi="Verdana"/>
            <w:sz w:val="16"/>
            <w:szCs w:val="20"/>
            <w:u w:val="single"/>
            <w:lang w:bidi="ar-EG"/>
          </w:rPr>
          <w:t>V pre ind</w:t>
        </w:r>
        <w:r w:rsidR="00E72CB9" w:rsidRPr="00BE5BB6">
          <w:rPr>
            <w:rFonts w:ascii="Verdana" w:hAnsi="Verdana"/>
            <w:sz w:val="16"/>
            <w:szCs w:val="20"/>
            <w:lang w:bidi="ar-EG"/>
          </w:rPr>
          <w:t xml:space="preserve"> </w:t>
        </w:r>
        <w:r w:rsidR="006D0D8D" w:rsidRPr="00BE5BB6">
          <w:rPr>
            <w:rFonts w:ascii="Verdana" w:hAnsi="Verdana"/>
            <w:sz w:val="16"/>
            <w:szCs w:val="20"/>
            <w:lang w:bidi="ar-EG"/>
          </w:rPr>
          <w:t xml:space="preserve">– NEG </w:t>
        </w:r>
        <w:r w:rsidR="00E72CB9" w:rsidRPr="00BE5BB6">
          <w:rPr>
            <w:rFonts w:ascii="Verdana" w:hAnsi="Verdana"/>
            <w:sz w:val="16"/>
            <w:szCs w:val="20"/>
            <w:lang w:bidi="ar-EG"/>
          </w:rPr>
          <w:t>– INT</w:t>
        </w:r>
      </w:ins>
    </w:p>
    <w:p w14:paraId="22B60DF4" w14:textId="77777777" w:rsidR="003E3216" w:rsidRPr="00BE5BB6" w:rsidRDefault="003E3216" w:rsidP="006D0D8D">
      <w:pPr>
        <w:spacing w:line="240" w:lineRule="auto"/>
        <w:jc w:val="both"/>
        <w:rPr>
          <w:ins w:id="1087" w:author="Cliff Breedlove" w:date="2016-12-19T14:13:00Z"/>
          <w:rFonts w:ascii="Verdana" w:hAnsi="Verdana"/>
          <w:sz w:val="16"/>
          <w:szCs w:val="20"/>
          <w:lang w:bidi="ar-EG"/>
        </w:rPr>
      </w:pPr>
      <w:ins w:id="1088" w:author="Cliff Breedlove" w:date="2016-12-19T14:13:00Z">
        <w:r>
          <w:rPr>
            <w:rFonts w:ascii="Verdana" w:hAnsi="Verdana"/>
            <w:sz w:val="24"/>
            <w:szCs w:val="24"/>
            <w:lang w:bidi="ar-EG"/>
          </w:rPr>
          <w:tab/>
          <w:t xml:space="preserve">     </w:t>
        </w:r>
        <w:r w:rsidR="006D0D8D">
          <w:rPr>
            <w:rFonts w:ascii="Verdana" w:hAnsi="Verdana"/>
            <w:sz w:val="24"/>
            <w:szCs w:val="24"/>
            <w:u w:val="single"/>
            <w:lang w:bidi="ar-EG"/>
          </w:rPr>
          <w:t>Does</w:t>
        </w:r>
        <w:r w:rsidRPr="00D51641">
          <w:rPr>
            <w:rFonts w:ascii="Verdana" w:hAnsi="Verdana"/>
            <w:sz w:val="24"/>
            <w:szCs w:val="24"/>
            <w:u w:val="single"/>
            <w:lang w:bidi="ar-EG"/>
          </w:rPr>
          <w:t>n’t</w:t>
        </w:r>
        <w:r w:rsidR="006D0D8D">
          <w:rPr>
            <w:rFonts w:ascii="Verdana" w:hAnsi="Verdana"/>
            <w:sz w:val="24"/>
            <w:szCs w:val="24"/>
            <w:lang w:bidi="ar-EG"/>
          </w:rPr>
          <w:t xml:space="preserve"> the student</w:t>
        </w:r>
        <w:r>
          <w:rPr>
            <w:rFonts w:ascii="Verdana" w:hAnsi="Verdana"/>
            <w:sz w:val="24"/>
            <w:szCs w:val="24"/>
            <w:lang w:bidi="ar-EG"/>
          </w:rPr>
          <w:t xml:space="preserve"> </w:t>
        </w:r>
        <w:r w:rsidRPr="00D51641">
          <w:rPr>
            <w:rFonts w:ascii="Verdana" w:hAnsi="Verdana"/>
            <w:sz w:val="24"/>
            <w:szCs w:val="24"/>
            <w:u w:val="single"/>
            <w:lang w:bidi="ar-EG"/>
          </w:rPr>
          <w:t>stud</w:t>
        </w:r>
        <w:r w:rsidR="006D0D8D">
          <w:rPr>
            <w:rFonts w:ascii="Verdana" w:hAnsi="Verdana"/>
            <w:sz w:val="24"/>
            <w:szCs w:val="24"/>
            <w:u w:val="single"/>
            <w:lang w:bidi="ar-EG"/>
          </w:rPr>
          <w:t>y</w:t>
        </w:r>
        <w:r>
          <w:rPr>
            <w:rFonts w:ascii="Verdana" w:hAnsi="Verdana"/>
            <w:sz w:val="24"/>
            <w:szCs w:val="24"/>
            <w:lang w:bidi="ar-EG"/>
          </w:rPr>
          <w:t>?</w:t>
        </w:r>
        <w:r w:rsidR="006D0D8D">
          <w:rPr>
            <w:rFonts w:ascii="Verdana" w:hAnsi="Verdana"/>
            <w:sz w:val="24"/>
            <w:szCs w:val="24"/>
            <w:rtl/>
            <w:lang w:bidi="ar-EG"/>
          </w:rPr>
          <w:tab/>
        </w:r>
        <w:r w:rsidR="006D0D8D">
          <w:rPr>
            <w:rFonts w:ascii="Verdana" w:hAnsi="Verdana" w:hint="cs"/>
            <w:sz w:val="36"/>
            <w:szCs w:val="36"/>
            <w:rtl/>
            <w:lang w:bidi="ar-EG"/>
          </w:rPr>
          <w:t>أَلا</w:t>
        </w:r>
        <w:r w:rsidR="006D0D8D" w:rsidRPr="00955914">
          <w:rPr>
            <w:rFonts w:ascii="Verdana" w:hAnsi="Verdana" w:hint="cs"/>
            <w:sz w:val="36"/>
            <w:szCs w:val="36"/>
            <w:rtl/>
            <w:lang w:bidi="ar-EG"/>
          </w:rPr>
          <w:t xml:space="preserve"> </w:t>
        </w:r>
        <w:r w:rsidR="006D0D8D">
          <w:rPr>
            <w:rFonts w:ascii="Verdana" w:hAnsi="Verdana" w:hint="cs"/>
            <w:sz w:val="36"/>
            <w:szCs w:val="36"/>
            <w:u w:val="single"/>
            <w:rtl/>
            <w:lang w:bidi="ar-EG"/>
          </w:rPr>
          <w:t>تَدْرُسُ</w:t>
        </w:r>
        <w:r w:rsidR="006D0D8D">
          <w:rPr>
            <w:rFonts w:ascii="Verdana" w:hAnsi="Verdana" w:hint="cs"/>
            <w:sz w:val="36"/>
            <w:szCs w:val="36"/>
            <w:rtl/>
            <w:lang w:bidi="ar-EG"/>
          </w:rPr>
          <w:t xml:space="preserve"> الطّالِبَةُ؟</w:t>
        </w:r>
        <w:r w:rsidR="001902E3">
          <w:rPr>
            <w:rFonts w:ascii="Verdana" w:hAnsi="Verdana" w:hint="cs"/>
            <w:sz w:val="36"/>
            <w:szCs w:val="36"/>
            <w:rtl/>
            <w:lang w:bidi="ar-EG"/>
          </w:rPr>
          <w:t xml:space="preserve">                          </w:t>
        </w:r>
      </w:ins>
    </w:p>
    <w:p w14:paraId="3D421E4F" w14:textId="77777777" w:rsidR="003E3216" w:rsidRDefault="006D0D8D" w:rsidP="003E3216">
      <w:pPr>
        <w:spacing w:line="240" w:lineRule="auto"/>
        <w:jc w:val="right"/>
        <w:rPr>
          <w:ins w:id="1089" w:author="Cliff Breedlove" w:date="2016-12-19T14:13:00Z"/>
          <w:rFonts w:ascii="Verdana" w:hAnsi="Verdana"/>
          <w:sz w:val="36"/>
          <w:szCs w:val="36"/>
          <w:lang w:bidi="ar-EG"/>
        </w:rPr>
      </w:pPr>
      <w:ins w:id="1090" w:author="Cliff Breedlove" w:date="2016-12-19T14:13:00Z">
        <w:r>
          <w:rPr>
            <w:rFonts w:ascii="Verdana" w:hAnsi="Verdana" w:hint="cs"/>
            <w:sz w:val="36"/>
            <w:szCs w:val="36"/>
            <w:rtl/>
            <w:lang w:bidi="ar-EG"/>
          </w:rPr>
          <w:t xml:space="preserve">          </w:t>
        </w:r>
        <w:r w:rsidR="003E3216">
          <w:rPr>
            <w:rFonts w:ascii="Verdana" w:hAnsi="Verdana" w:hint="cs"/>
            <w:sz w:val="36"/>
            <w:szCs w:val="36"/>
            <w:rtl/>
            <w:lang w:bidi="ar-EG"/>
          </w:rPr>
          <w:t xml:space="preserve">   </w:t>
        </w:r>
        <w:r w:rsidR="003E3216">
          <w:rPr>
            <w:rFonts w:ascii="Verdana" w:hAnsi="Verdana"/>
            <w:noProof/>
            <w:sz w:val="36"/>
            <w:szCs w:val="36"/>
          </w:rPr>
          <w:drawing>
            <wp:inline distT="0" distB="0" distL="0" distR="0" wp14:anchorId="7F5B7956" wp14:editId="734AD140">
              <wp:extent cx="5184000" cy="851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2C91A048" w14:textId="77777777" w:rsidR="009C56C8" w:rsidRDefault="009C56C8">
      <w:pPr>
        <w:rPr>
          <w:ins w:id="1091" w:author="Cliff Breedlove" w:date="2016-12-19T14:13:00Z"/>
          <w:rFonts w:ascii="Verdana" w:hAnsi="Verdana"/>
          <w:sz w:val="36"/>
          <w:szCs w:val="36"/>
          <w:lang w:bidi="ar-EG"/>
        </w:rPr>
      </w:pPr>
      <w:ins w:id="1092" w:author="Cliff Breedlove" w:date="2016-12-19T14:13:00Z">
        <w:r>
          <w:rPr>
            <w:rFonts w:ascii="Verdana" w:hAnsi="Verdana"/>
            <w:sz w:val="36"/>
            <w:szCs w:val="36"/>
            <w:lang w:bidi="ar-EG"/>
          </w:rPr>
          <w:br w:type="page"/>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02272" behindDoc="0" locked="0" layoutInCell="1" allowOverlap="1" wp14:anchorId="184A6B94" wp14:editId="7A0DD2D2">
                  <wp:simplePos x="0" y="0"/>
                  <wp:positionH relativeFrom="column">
                    <wp:posOffset>0</wp:posOffset>
                  </wp:positionH>
                  <wp:positionV relativeFrom="paragraph">
                    <wp:posOffset>-50520</wp:posOffset>
                  </wp:positionV>
                  <wp:extent cx="429414" cy="394051"/>
                  <wp:effectExtent l="0" t="0" r="27940" b="25400"/>
                  <wp:wrapNone/>
                  <wp:docPr id="35" name="Bevel 35"/>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0878F35C" w14:textId="77777777" w:rsidR="00304C18" w:rsidRPr="00C36946" w:rsidRDefault="00304C18" w:rsidP="009C56C8">
                              <w:pPr>
                                <w:jc w:val="center"/>
                                <w:rPr>
                                  <w:ins w:id="1093" w:author="Cliff Breedlove" w:date="2016-12-19T14:13:00Z"/>
                                  <w:rFonts w:ascii="Algerian" w:hAnsi="Algerian"/>
                                  <w:b/>
                                  <w:bCs/>
                                  <w:lang w:bidi="ar-EG"/>
                                </w:rPr>
                              </w:pPr>
                              <w:ins w:id="1094" w:author="Cliff Breedlove" w:date="2016-12-19T14:13:00Z">
                                <w:r>
                                  <w:rPr>
                                    <w:rFonts w:ascii="Algerian" w:hAnsi="Algerian"/>
                                    <w:b/>
                                    <w:bCs/>
                                    <w:lang w:bidi="ar-EG"/>
                                  </w:rPr>
                                  <w:t>6</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A6B94" id="Bevel 35" o:spid="_x0000_s1053" type="#_x0000_t84" style="position:absolute;margin-left:0;margin-top:-4pt;width:33.8pt;height:3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" strokecolor="#a28e6a [3206]" strokeweight=".5pt">
                  <v:fill r:id="rId11" o:title="" recolor="t" rotate="t" type="tile"/>
                  <v:imagedata recolortarget="#beaf96 [2262]"/>
                  <v:textbox>
                    <w:txbxContent>
                      <w:p w14:paraId="0878F35C" w14:textId="77777777" w:rsidR="00304C18" w:rsidRPr="00C36946" w:rsidRDefault="00304C18" w:rsidP="009C56C8">
                        <w:pPr>
                          <w:jc w:val="center"/>
                          <w:rPr>
                            <w:ins w:id="1150" w:author="Cliff Breedlove" w:date="2016-12-19T14:13:00Z"/>
                            <w:rFonts w:ascii="Algerian" w:hAnsi="Algerian"/>
                            <w:b/>
                            <w:bCs/>
                            <w:lang w:bidi="ar-EG"/>
                          </w:rPr>
                        </w:pPr>
                        <w:ins w:id="1151" w:author="Cliff Breedlove" w:date="2016-12-19T14:13:00Z">
                          <w:r>
                            <w:rPr>
                              <w:rFonts w:ascii="Algerian" w:hAnsi="Algerian"/>
                              <w:b/>
                              <w:bCs/>
                              <w:lang w:bidi="ar-EG"/>
                            </w:rPr>
                            <w:t>6</w:t>
                          </w:r>
                        </w:ins>
                      </w:p>
                    </w:txbxContent>
                  </v:textbox>
                </v:shape>
              </w:pict>
            </mc:Fallback>
          </mc:AlternateContent>
        </w:r>
        <w:r>
          <w:rPr>
            <w:rFonts w:ascii="Verdana" w:hAnsi="Verdana"/>
            <w:sz w:val="36"/>
            <w:szCs w:val="36"/>
            <w:lang w:bidi="ar-EG"/>
          </w:rPr>
          <w:tab/>
        </w:r>
        <w:r>
          <w:rPr>
            <w:rFonts w:ascii="Verdana" w:hAnsi="Verdana"/>
            <w:sz w:val="36"/>
            <w:szCs w:val="36"/>
            <w:lang w:bidi="ar-EG"/>
          </w:rPr>
          <w:tab/>
        </w:r>
        <w:r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ins>
    </w:p>
    <w:p w14:paraId="69BEACFD" w14:textId="77777777" w:rsidR="009C56C8" w:rsidRDefault="009C56C8">
      <w:pPr>
        <w:rPr>
          <w:ins w:id="1095" w:author="Cliff Breedlove" w:date="2016-12-19T14:13:00Z"/>
          <w:rFonts w:ascii="Verdana" w:hAnsi="Verdana"/>
          <w:sz w:val="36"/>
          <w:szCs w:val="36"/>
          <w:lang w:bidi="ar-EG"/>
        </w:rPr>
      </w:pPr>
    </w:p>
    <w:p w14:paraId="0CB8E5A2" w14:textId="0EF1EA42" w:rsidR="00D5210D" w:rsidRPr="0060499B" w:rsidRDefault="0060499B" w:rsidP="007B0F8E">
      <w:pPr>
        <w:pBdr>
          <w:top w:val="thinThickLargeGap" w:sz="24" w:space="2"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096" w:author="Cliff Breedlove" w:date="2016-12-19T14:13:00Z"/>
          <w:rFonts w:ascii="Verdana" w:hAnsi="Verdana"/>
          <w:sz w:val="36"/>
          <w:szCs w:val="36"/>
          <w:lang w:bidi="ar-EG"/>
        </w:rPr>
      </w:pPr>
      <w:r>
        <w:rPr>
          <w:rFonts w:asciiTheme="minorBidi" w:hAnsiTheme="minorBidi"/>
          <w:sz w:val="36"/>
          <w:szCs w:val="36"/>
          <w:rtl/>
          <w:lang w:bidi="ar-EG"/>
        </w:rPr>
        <w:t>١</w:t>
      </w:r>
      <w:ins w:id="1097" w:author="Cliff Breedlove" w:date="2016-12-19T14:13:00Z">
        <w:r w:rsidR="00D5210D" w:rsidRPr="0060499B">
          <w:rPr>
            <w:rFonts w:ascii="Verdana" w:hAnsi="Verdana" w:hint="cs"/>
            <w:sz w:val="36"/>
            <w:szCs w:val="36"/>
            <w:rtl/>
            <w:lang w:bidi="ar-EG"/>
          </w:rPr>
          <w:t xml:space="preserve">. </w:t>
        </w:r>
        <w:r w:rsidR="00D5210D" w:rsidRPr="0060499B">
          <w:rPr>
            <w:rFonts w:asciiTheme="minorBidi" w:hAnsiTheme="minorBidi" w:hint="cs"/>
            <w:sz w:val="32"/>
            <w:szCs w:val="32"/>
            <w:vertAlign w:val="superscript"/>
            <w:rtl/>
            <w:lang w:bidi="ar-EG"/>
          </w:rPr>
          <w:t>((</w:t>
        </w:r>
      </w:ins>
      <w:r w:rsidR="004170CC">
        <w:rPr>
          <w:rFonts w:asciiTheme="minorBidi" w:hAnsiTheme="minorBidi" w:hint="cs"/>
          <w:sz w:val="32"/>
          <w:szCs w:val="32"/>
          <w:vertAlign w:val="superscript"/>
          <w:rtl/>
          <w:lang w:bidi="ar-EG"/>
        </w:rPr>
        <w:t xml:space="preserve"> </w:t>
      </w:r>
      <w:r w:rsidR="00B425D8" w:rsidRPr="0060499B">
        <w:rPr>
          <w:rFonts w:ascii="Verdana" w:hAnsi="Verdana"/>
          <w:sz w:val="36"/>
          <w:szCs w:val="36"/>
          <w:rtl/>
        </w:rPr>
        <w:t xml:space="preserve">أقصى درجات السعادة هو أن </w:t>
      </w:r>
      <w:r w:rsidR="00B425D8" w:rsidRPr="001331B9">
        <w:rPr>
          <w:rFonts w:ascii="Verdana" w:hAnsi="Verdana"/>
          <w:sz w:val="36"/>
          <w:szCs w:val="36"/>
          <w:u w:val="single"/>
          <w:rtl/>
        </w:rPr>
        <w:t>نجد</w:t>
      </w:r>
      <w:r w:rsidR="00B425D8" w:rsidRPr="0060499B">
        <w:rPr>
          <w:rFonts w:ascii="Verdana" w:hAnsi="Verdana"/>
          <w:sz w:val="36"/>
          <w:szCs w:val="36"/>
          <w:rtl/>
        </w:rPr>
        <w:t xml:space="preserve"> من </w:t>
      </w:r>
      <w:r w:rsidR="00B425D8" w:rsidRPr="001331B9">
        <w:rPr>
          <w:rFonts w:ascii="Verdana" w:hAnsi="Verdana"/>
          <w:sz w:val="36"/>
          <w:szCs w:val="36"/>
          <w:u w:val="single"/>
          <w:rtl/>
        </w:rPr>
        <w:t>يُحبنا</w:t>
      </w:r>
      <w:r w:rsidR="00B425D8" w:rsidRPr="0060499B">
        <w:rPr>
          <w:rFonts w:ascii="Verdana" w:hAnsi="Verdana"/>
          <w:sz w:val="36"/>
          <w:szCs w:val="36"/>
          <w:rtl/>
        </w:rPr>
        <w:t xml:space="preserve"> فعلاً ، </w:t>
      </w:r>
      <w:r w:rsidR="00B425D8" w:rsidRPr="001331B9">
        <w:rPr>
          <w:rFonts w:ascii="Verdana" w:hAnsi="Verdana"/>
          <w:sz w:val="36"/>
          <w:szCs w:val="36"/>
          <w:u w:val="single"/>
          <w:rtl/>
        </w:rPr>
        <w:t>يُحبنا</w:t>
      </w:r>
      <w:r w:rsidR="00B425D8" w:rsidRPr="0060499B">
        <w:rPr>
          <w:rFonts w:ascii="Verdana" w:hAnsi="Verdana"/>
          <w:sz w:val="36"/>
          <w:szCs w:val="36"/>
          <w:rtl/>
        </w:rPr>
        <w:t xml:space="preserve"> على ما نحن عليه</w:t>
      </w:r>
      <w:r w:rsidR="00D5210D" w:rsidRPr="0060499B">
        <w:rPr>
          <w:rFonts w:ascii="Verdana" w:hAnsi="Verdana" w:hint="cs"/>
          <w:sz w:val="36"/>
          <w:szCs w:val="36"/>
          <w:rtl/>
          <w:lang w:bidi="ar-EG"/>
        </w:rPr>
        <w:t xml:space="preserve">. </w:t>
      </w:r>
      <w:ins w:id="1098" w:author="Cliff Breedlove" w:date="2016-12-19T14:13:00Z">
        <w:r w:rsidR="00D5210D" w:rsidRPr="0060499B">
          <w:rPr>
            <w:rFonts w:asciiTheme="minorBidi" w:hAnsiTheme="minorBidi" w:hint="cs"/>
            <w:sz w:val="32"/>
            <w:szCs w:val="32"/>
            <w:vertAlign w:val="superscript"/>
            <w:rtl/>
            <w:lang w:bidi="ar-EG"/>
          </w:rPr>
          <w:t>))</w:t>
        </w:r>
        <w:r w:rsidR="00D5210D" w:rsidRPr="0060499B">
          <w:rPr>
            <w:rFonts w:ascii="Verdana" w:hAnsi="Verdana" w:hint="cs"/>
            <w:sz w:val="36"/>
            <w:szCs w:val="36"/>
            <w:rtl/>
            <w:lang w:bidi="ar-EG"/>
          </w:rPr>
          <w:t xml:space="preserve"> </w:t>
        </w:r>
      </w:ins>
    </w:p>
    <w:p w14:paraId="09BA7B49" w14:textId="52184907" w:rsidR="008E14ED" w:rsidRPr="008E14ED" w:rsidRDefault="008E14ED" w:rsidP="008E14ED">
      <w:pPr>
        <w:pBdr>
          <w:top w:val="thinThickLargeGap" w:sz="24" w:space="2"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rFonts w:ascii="Verdana" w:hAnsi="Verdana"/>
          <w:sz w:val="36"/>
          <w:szCs w:val="36"/>
          <w:lang w:bidi="ar-EG"/>
        </w:rPr>
      </w:pPr>
      <w:r w:rsidRPr="008E14ED">
        <w:rPr>
          <w:rFonts w:ascii="Verdana" w:hAnsi="Verdana" w:hint="cs"/>
          <w:sz w:val="36"/>
          <w:szCs w:val="36"/>
          <w:rtl/>
          <w:lang w:bidi="ar-EG"/>
        </w:rPr>
        <w:t>نجيب محفوظ</w:t>
      </w:r>
    </w:p>
    <w:p w14:paraId="4849E26B" w14:textId="4117C4B7" w:rsidR="0060499B" w:rsidRPr="000E14D4" w:rsidRDefault="00D5210D" w:rsidP="000E14D4">
      <w:pPr>
        <w:pBdr>
          <w:top w:val="thinThickLargeGap" w:sz="24" w:space="2"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099" w:author="Cliff Breedlove" w:date="2016-12-19T14:13:00Z"/>
          <w:rFonts w:ascii="Verdana" w:hAnsi="Verdana"/>
          <w:sz w:val="20"/>
          <w:szCs w:val="20"/>
          <w:lang w:bidi="ar-EG"/>
        </w:rPr>
      </w:pPr>
      <w:ins w:id="1100" w:author="Cliff Breedlove" w:date="2016-12-19T14:13:00Z">
        <w:r w:rsidRPr="007B0F8E">
          <w:rPr>
            <w:rFonts w:ascii="Verdana" w:hAnsi="Verdana"/>
            <w:sz w:val="20"/>
            <w:szCs w:val="20"/>
            <w:lang w:bidi="ar-EG"/>
          </w:rPr>
          <w:t>“</w:t>
        </w:r>
      </w:ins>
      <w:r w:rsidR="007B0F8E" w:rsidRPr="007B0F8E">
        <w:rPr>
          <w:rFonts w:ascii="Verdana" w:hAnsi="Verdana"/>
          <w:sz w:val="20"/>
          <w:szCs w:val="20"/>
          <w:lang w:bidi="ar-EG"/>
        </w:rPr>
        <w:t xml:space="preserve">The highest level of happiness </w:t>
      </w:r>
      <w:r w:rsidR="007B0F8E" w:rsidRPr="002A0E78">
        <w:rPr>
          <w:rFonts w:ascii="Verdana" w:hAnsi="Verdana"/>
          <w:sz w:val="20"/>
          <w:szCs w:val="20"/>
          <w:u w:val="single"/>
          <w:lang w:bidi="ar-EG"/>
        </w:rPr>
        <w:t>is</w:t>
      </w:r>
      <w:r w:rsidR="007B0F8E" w:rsidRPr="007B0F8E">
        <w:rPr>
          <w:rFonts w:ascii="Verdana" w:hAnsi="Verdana"/>
          <w:sz w:val="20"/>
          <w:szCs w:val="20"/>
          <w:lang w:bidi="ar-EG"/>
        </w:rPr>
        <w:t xml:space="preserve"> finding who really </w:t>
      </w:r>
      <w:r w:rsidR="007B0F8E" w:rsidRPr="001331B9">
        <w:rPr>
          <w:rFonts w:ascii="Verdana" w:hAnsi="Verdana"/>
          <w:sz w:val="20"/>
          <w:szCs w:val="20"/>
          <w:u w:val="single"/>
          <w:lang w:bidi="ar-EG"/>
        </w:rPr>
        <w:t>loves</w:t>
      </w:r>
      <w:r w:rsidR="007B0F8E" w:rsidRPr="007B0F8E">
        <w:rPr>
          <w:rFonts w:ascii="Verdana" w:hAnsi="Verdana"/>
          <w:sz w:val="20"/>
          <w:szCs w:val="20"/>
          <w:lang w:bidi="ar-EG"/>
        </w:rPr>
        <w:t xml:space="preserve"> us, </w:t>
      </w:r>
      <w:r w:rsidR="007B0F8E" w:rsidRPr="001331B9">
        <w:rPr>
          <w:rFonts w:ascii="Verdana" w:hAnsi="Verdana"/>
          <w:sz w:val="20"/>
          <w:szCs w:val="20"/>
          <w:u w:val="single"/>
          <w:lang w:bidi="ar-EG"/>
        </w:rPr>
        <w:t>loves</w:t>
      </w:r>
      <w:r w:rsidR="007B0F8E" w:rsidRPr="007B0F8E">
        <w:rPr>
          <w:rFonts w:ascii="Verdana" w:hAnsi="Verdana"/>
          <w:sz w:val="20"/>
          <w:szCs w:val="20"/>
          <w:lang w:bidi="ar-EG"/>
        </w:rPr>
        <w:t xml:space="preserve"> us for who we </w:t>
      </w:r>
      <w:r w:rsidR="007B0F8E" w:rsidRPr="001331B9">
        <w:rPr>
          <w:rFonts w:ascii="Verdana" w:hAnsi="Verdana"/>
          <w:sz w:val="20"/>
          <w:szCs w:val="20"/>
          <w:u w:val="single"/>
          <w:lang w:bidi="ar-EG"/>
        </w:rPr>
        <w:t>are</w:t>
      </w:r>
      <w:r w:rsidRPr="007B0F8E">
        <w:rPr>
          <w:rFonts w:ascii="Verdana" w:hAnsi="Verdana"/>
          <w:sz w:val="20"/>
          <w:szCs w:val="20"/>
          <w:lang w:bidi="ar-EG"/>
        </w:rPr>
        <w:t>.</w:t>
      </w:r>
      <w:ins w:id="1101" w:author="Cliff Breedlove" w:date="2016-12-19T14:13:00Z">
        <w:r w:rsidRPr="007B0F8E">
          <w:rPr>
            <w:rFonts w:ascii="Verdana" w:hAnsi="Verdana"/>
            <w:sz w:val="20"/>
            <w:szCs w:val="20"/>
            <w:lang w:bidi="ar-EG"/>
          </w:rPr>
          <w:t>”</w:t>
        </w:r>
      </w:ins>
      <w:r w:rsidR="000E14D4">
        <w:rPr>
          <w:rStyle w:val="EndnoteReference"/>
          <w:rFonts w:ascii="Verdana" w:hAnsi="Verdana"/>
          <w:sz w:val="20"/>
          <w:szCs w:val="20"/>
          <w:lang w:bidi="ar-EG"/>
        </w:rPr>
        <w:endnoteReference w:id="61"/>
      </w:r>
    </w:p>
    <w:p w14:paraId="403991F9" w14:textId="77777777" w:rsidR="00D5210D" w:rsidRPr="00E51776" w:rsidRDefault="00D5210D" w:rsidP="004E3D59">
      <w:pPr>
        <w:jc w:val="right"/>
        <w:rPr>
          <w:rFonts w:ascii="Verdana" w:hAnsi="Verdana"/>
          <w:sz w:val="16"/>
          <w:szCs w:val="16"/>
        </w:rPr>
      </w:pPr>
    </w:p>
    <w:p w14:paraId="10BDCA15" w14:textId="460F5D1F" w:rsidR="004170CC" w:rsidRPr="004170CC" w:rsidRDefault="004170CC" w:rsidP="004170CC">
      <w:pPr>
        <w:pBdr>
          <w:top w:val="thinThickLargeGap" w:sz="24" w:space="2"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color w:val="000000"/>
          <w:sz w:val="36"/>
          <w:szCs w:val="36"/>
        </w:rPr>
      </w:pPr>
      <w:r>
        <w:rPr>
          <w:rFonts w:asciiTheme="minorBidi" w:hAnsiTheme="minorBidi"/>
          <w:sz w:val="36"/>
          <w:szCs w:val="36"/>
          <w:rtl/>
          <w:lang w:bidi="ar-EG"/>
        </w:rPr>
        <w:t>٢</w:t>
      </w:r>
      <w:ins w:id="1102" w:author="Cliff Breedlove" w:date="2016-12-19T14:13:00Z">
        <w:r w:rsidRPr="0060499B">
          <w:rPr>
            <w:rFonts w:ascii="Verdana" w:hAnsi="Verdana" w:hint="cs"/>
            <w:sz w:val="36"/>
            <w:szCs w:val="36"/>
            <w:rtl/>
            <w:lang w:bidi="ar-EG"/>
          </w:rPr>
          <w:t xml:space="preserve">. </w:t>
        </w:r>
        <w:r w:rsidRPr="0060499B">
          <w:rPr>
            <w:rFonts w:asciiTheme="minorBidi" w:hAnsiTheme="minorBidi" w:hint="cs"/>
            <w:sz w:val="32"/>
            <w:szCs w:val="32"/>
            <w:vertAlign w:val="superscript"/>
            <w:rtl/>
            <w:lang w:bidi="ar-EG"/>
          </w:rPr>
          <w:t>((</w:t>
        </w:r>
      </w:ins>
      <w:r>
        <w:rPr>
          <w:rFonts w:asciiTheme="minorBidi" w:hAnsiTheme="minorBidi" w:hint="cs"/>
          <w:sz w:val="32"/>
          <w:szCs w:val="32"/>
          <w:vertAlign w:val="superscript"/>
          <w:rtl/>
          <w:lang w:bidi="ar-EG"/>
        </w:rPr>
        <w:t xml:space="preserve"> </w:t>
      </w:r>
      <w:r w:rsidRPr="004170CC">
        <w:rPr>
          <w:color w:val="000000"/>
          <w:sz w:val="36"/>
          <w:szCs w:val="36"/>
          <w:rtl/>
        </w:rPr>
        <w:t xml:space="preserve">لماذا </w:t>
      </w:r>
      <w:r w:rsidRPr="00AB5D79">
        <w:rPr>
          <w:color w:val="000000"/>
          <w:sz w:val="36"/>
          <w:szCs w:val="36"/>
          <w:u w:val="single"/>
          <w:rtl/>
        </w:rPr>
        <w:t>يجب</w:t>
      </w:r>
      <w:r w:rsidRPr="004170CC">
        <w:rPr>
          <w:color w:val="000000"/>
          <w:sz w:val="36"/>
          <w:szCs w:val="36"/>
          <w:rtl/>
        </w:rPr>
        <w:t xml:space="preserve"> أن </w:t>
      </w:r>
      <w:r w:rsidRPr="00AB5D79">
        <w:rPr>
          <w:color w:val="000000"/>
          <w:sz w:val="36"/>
          <w:szCs w:val="36"/>
          <w:u w:val="single"/>
          <w:rtl/>
        </w:rPr>
        <w:t>تتزوج</w:t>
      </w:r>
      <w:r w:rsidRPr="004170CC">
        <w:rPr>
          <w:color w:val="000000"/>
          <w:sz w:val="36"/>
          <w:szCs w:val="36"/>
          <w:rtl/>
        </w:rPr>
        <w:t xml:space="preserve"> فتاة </w:t>
      </w:r>
      <w:r w:rsidRPr="00AB5D79">
        <w:rPr>
          <w:color w:val="000000"/>
          <w:sz w:val="36"/>
          <w:szCs w:val="36"/>
          <w:u w:val="single"/>
          <w:rtl/>
        </w:rPr>
        <w:t>تقرأ</w:t>
      </w:r>
      <w:r w:rsidR="00AB5D79">
        <w:rPr>
          <w:rFonts w:hint="cs"/>
          <w:color w:val="000000"/>
          <w:sz w:val="36"/>
          <w:szCs w:val="36"/>
          <w:rtl/>
        </w:rPr>
        <w:t xml:space="preserve"> </w:t>
      </w:r>
      <w:r w:rsidRPr="004170CC">
        <w:rPr>
          <w:color w:val="000000"/>
          <w:sz w:val="36"/>
          <w:szCs w:val="36"/>
          <w:rtl/>
        </w:rPr>
        <w:t>؟</w:t>
      </w:r>
      <w:r>
        <w:rPr>
          <w:rFonts w:hint="cs"/>
          <w:color w:val="000000"/>
          <w:sz w:val="36"/>
          <w:szCs w:val="36"/>
          <w:rtl/>
        </w:rPr>
        <w:t xml:space="preserve"> </w:t>
      </w:r>
      <w:ins w:id="1103" w:author="Cliff Breedlove" w:date="2016-12-19T14:13:00Z">
        <w:r w:rsidRPr="0060499B">
          <w:rPr>
            <w:rFonts w:asciiTheme="minorBidi" w:hAnsiTheme="minorBidi" w:hint="cs"/>
            <w:sz w:val="32"/>
            <w:szCs w:val="32"/>
            <w:vertAlign w:val="superscript"/>
            <w:rtl/>
            <w:lang w:bidi="ar-EG"/>
          </w:rPr>
          <w:t>))</w:t>
        </w:r>
      </w:ins>
    </w:p>
    <w:p w14:paraId="1173DA85" w14:textId="589767B4" w:rsidR="00E51776" w:rsidRPr="00A90BDC" w:rsidRDefault="00E51776" w:rsidP="00A90BDC">
      <w:pPr>
        <w:pBdr>
          <w:top w:val="thinThickLargeGap" w:sz="24" w:space="2"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104" w:author="Cliff Breedlove" w:date="2016-12-19T14:13:00Z"/>
          <w:rFonts w:ascii="Verdana" w:hAnsi="Verdana"/>
          <w:sz w:val="20"/>
          <w:szCs w:val="20"/>
          <w:lang w:bidi="ar-EG"/>
        </w:rPr>
      </w:pPr>
      <w:ins w:id="1105" w:author="Cliff Breedlove" w:date="2016-12-19T14:13:00Z">
        <w:r w:rsidRPr="004170CC">
          <w:rPr>
            <w:rFonts w:ascii="Verdana" w:hAnsi="Verdana"/>
            <w:sz w:val="20"/>
            <w:szCs w:val="20"/>
            <w:lang w:bidi="ar-EG"/>
          </w:rPr>
          <w:t>“</w:t>
        </w:r>
      </w:ins>
      <w:r w:rsidR="004170CC" w:rsidRPr="004170CC">
        <w:rPr>
          <w:rFonts w:ascii="Verdana" w:hAnsi="Verdana"/>
          <w:sz w:val="20"/>
          <w:szCs w:val="20"/>
          <w:lang w:bidi="ar-EG"/>
        </w:rPr>
        <w:t xml:space="preserve">Why </w:t>
      </w:r>
      <w:r w:rsidR="004170CC" w:rsidRPr="00AB5D79">
        <w:rPr>
          <w:rFonts w:ascii="Verdana" w:hAnsi="Verdana"/>
          <w:sz w:val="20"/>
          <w:szCs w:val="20"/>
          <w:u w:val="single"/>
          <w:lang w:bidi="ar-EG"/>
        </w:rPr>
        <w:t>do</w:t>
      </w:r>
      <w:r w:rsidR="004170CC" w:rsidRPr="004170CC">
        <w:rPr>
          <w:rFonts w:ascii="Verdana" w:hAnsi="Verdana"/>
          <w:sz w:val="20"/>
          <w:szCs w:val="20"/>
          <w:lang w:bidi="ar-EG"/>
        </w:rPr>
        <w:t xml:space="preserve"> you </w:t>
      </w:r>
      <w:r w:rsidR="004170CC" w:rsidRPr="00AB5D79">
        <w:rPr>
          <w:rFonts w:ascii="Verdana" w:hAnsi="Verdana"/>
          <w:sz w:val="20"/>
          <w:szCs w:val="20"/>
          <w:u w:val="single"/>
          <w:lang w:bidi="ar-EG"/>
        </w:rPr>
        <w:t>have</w:t>
      </w:r>
      <w:r w:rsidR="004170CC" w:rsidRPr="004170CC">
        <w:rPr>
          <w:rFonts w:ascii="Verdana" w:hAnsi="Verdana"/>
          <w:sz w:val="20"/>
          <w:szCs w:val="20"/>
          <w:lang w:bidi="ar-EG"/>
        </w:rPr>
        <w:t xml:space="preserve"> to </w:t>
      </w:r>
      <w:r w:rsidR="004170CC" w:rsidRPr="00522F18">
        <w:rPr>
          <w:rFonts w:ascii="Verdana" w:hAnsi="Verdana"/>
          <w:sz w:val="20"/>
          <w:szCs w:val="20"/>
          <w:u w:val="single"/>
          <w:lang w:bidi="ar-EG"/>
        </w:rPr>
        <w:t>marry</w:t>
      </w:r>
      <w:r w:rsidR="004170CC" w:rsidRPr="004170CC">
        <w:rPr>
          <w:rFonts w:ascii="Verdana" w:hAnsi="Verdana"/>
          <w:sz w:val="20"/>
          <w:szCs w:val="20"/>
          <w:lang w:bidi="ar-EG"/>
        </w:rPr>
        <w:t xml:space="preserve"> a girl who </w:t>
      </w:r>
      <w:r w:rsidR="004170CC" w:rsidRPr="00AB5D79">
        <w:rPr>
          <w:rFonts w:ascii="Verdana" w:hAnsi="Verdana"/>
          <w:sz w:val="20"/>
          <w:szCs w:val="20"/>
          <w:u w:val="single"/>
          <w:lang w:bidi="ar-EG"/>
        </w:rPr>
        <w:t>reads</w:t>
      </w:r>
      <w:r w:rsidR="004170CC" w:rsidRPr="004170CC">
        <w:rPr>
          <w:rFonts w:ascii="Verdana" w:hAnsi="Verdana"/>
          <w:sz w:val="20"/>
          <w:szCs w:val="20"/>
          <w:lang w:bidi="ar-EG"/>
        </w:rPr>
        <w:t>?</w:t>
      </w:r>
      <w:ins w:id="1106" w:author="Cliff Breedlove" w:date="2016-12-19T14:13:00Z">
        <w:r w:rsidRPr="004170CC">
          <w:rPr>
            <w:rFonts w:ascii="Verdana" w:hAnsi="Verdana"/>
            <w:sz w:val="20"/>
            <w:szCs w:val="20"/>
            <w:lang w:bidi="ar-EG"/>
          </w:rPr>
          <w:t>”</w:t>
        </w:r>
      </w:ins>
      <w:r w:rsidR="00A90BDC">
        <w:rPr>
          <w:rStyle w:val="EndnoteReference"/>
          <w:rFonts w:ascii="Verdana" w:hAnsi="Verdana"/>
          <w:sz w:val="20"/>
          <w:szCs w:val="20"/>
          <w:lang w:bidi="ar-EG"/>
        </w:rPr>
        <w:endnoteReference w:id="62"/>
      </w:r>
    </w:p>
    <w:p w14:paraId="28BB4343" w14:textId="77777777" w:rsidR="00C20DF5" w:rsidRPr="00E51776" w:rsidRDefault="00C20DF5" w:rsidP="00C20DF5">
      <w:pPr>
        <w:jc w:val="right"/>
        <w:rPr>
          <w:rFonts w:ascii="Verdana" w:hAnsi="Verdana"/>
          <w:sz w:val="16"/>
          <w:szCs w:val="16"/>
        </w:rPr>
      </w:pPr>
    </w:p>
    <w:p w14:paraId="33103051" w14:textId="06F3EFBE" w:rsidR="00C20DF5" w:rsidRPr="004170CC" w:rsidRDefault="00C20DF5" w:rsidP="00C20DF5">
      <w:pPr>
        <w:pBdr>
          <w:top w:val="thinThickLargeGap" w:sz="24" w:space="2"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color w:val="000000"/>
          <w:sz w:val="36"/>
          <w:szCs w:val="36"/>
        </w:rPr>
      </w:pPr>
      <w:r>
        <w:rPr>
          <w:rFonts w:asciiTheme="minorBidi" w:hAnsiTheme="minorBidi"/>
          <w:sz w:val="36"/>
          <w:szCs w:val="36"/>
          <w:rtl/>
          <w:lang w:bidi="ar-EG"/>
        </w:rPr>
        <w:t>٣</w:t>
      </w:r>
      <w:ins w:id="1107" w:author="Cliff Breedlove" w:date="2016-12-19T14:13:00Z">
        <w:r w:rsidRPr="0060499B">
          <w:rPr>
            <w:rFonts w:ascii="Verdana" w:hAnsi="Verdana" w:hint="cs"/>
            <w:sz w:val="36"/>
            <w:szCs w:val="36"/>
            <w:rtl/>
            <w:lang w:bidi="ar-EG"/>
          </w:rPr>
          <w:t xml:space="preserve">. </w:t>
        </w:r>
        <w:r w:rsidRPr="0060499B">
          <w:rPr>
            <w:rFonts w:asciiTheme="minorBidi" w:hAnsiTheme="minorBidi" w:hint="cs"/>
            <w:sz w:val="32"/>
            <w:szCs w:val="32"/>
            <w:vertAlign w:val="superscript"/>
            <w:rtl/>
            <w:lang w:bidi="ar-EG"/>
          </w:rPr>
          <w:t>((</w:t>
        </w:r>
      </w:ins>
      <w:r>
        <w:rPr>
          <w:rFonts w:asciiTheme="minorBidi" w:hAnsiTheme="minorBidi" w:hint="cs"/>
          <w:sz w:val="32"/>
          <w:szCs w:val="32"/>
          <w:vertAlign w:val="superscript"/>
          <w:rtl/>
          <w:lang w:bidi="ar-EG"/>
        </w:rPr>
        <w:t xml:space="preserve"> </w:t>
      </w:r>
      <w:r>
        <w:rPr>
          <w:rFonts w:hint="cs"/>
          <w:color w:val="000000"/>
          <w:sz w:val="36"/>
          <w:szCs w:val="36"/>
          <w:rtl/>
        </w:rPr>
        <w:t xml:space="preserve">لا </w:t>
      </w:r>
      <w:r w:rsidRPr="00C20DF5">
        <w:rPr>
          <w:rFonts w:hint="cs"/>
          <w:color w:val="000000"/>
          <w:sz w:val="36"/>
          <w:szCs w:val="36"/>
          <w:u w:val="single"/>
          <w:rtl/>
        </w:rPr>
        <w:t>يدرس</w:t>
      </w:r>
      <w:r>
        <w:rPr>
          <w:rFonts w:hint="cs"/>
          <w:color w:val="000000"/>
          <w:sz w:val="36"/>
          <w:szCs w:val="36"/>
          <w:rtl/>
        </w:rPr>
        <w:t xml:space="preserve"> دروسه قط. </w:t>
      </w:r>
      <w:ins w:id="1108" w:author="Cliff Breedlove" w:date="2016-12-19T14:13:00Z">
        <w:r w:rsidRPr="0060499B">
          <w:rPr>
            <w:rFonts w:asciiTheme="minorBidi" w:hAnsiTheme="minorBidi" w:hint="cs"/>
            <w:sz w:val="32"/>
            <w:szCs w:val="32"/>
            <w:vertAlign w:val="superscript"/>
            <w:rtl/>
            <w:lang w:bidi="ar-EG"/>
          </w:rPr>
          <w:t>))</w:t>
        </w:r>
      </w:ins>
    </w:p>
    <w:p w14:paraId="0F1A5823" w14:textId="423AE68F" w:rsidR="00C20DF5" w:rsidRDefault="00C20DF5" w:rsidP="00C20DF5">
      <w:pPr>
        <w:pBdr>
          <w:top w:val="thinThickLargeGap" w:sz="24" w:space="2"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rFonts w:ascii="Verdana" w:hAnsi="Verdana"/>
          <w:sz w:val="20"/>
          <w:szCs w:val="20"/>
          <w:lang w:bidi="ar-EG"/>
        </w:rPr>
      </w:pPr>
      <w:ins w:id="1109" w:author="Cliff Breedlove" w:date="2016-12-19T14:13:00Z">
        <w:r w:rsidRPr="004170CC">
          <w:rPr>
            <w:rFonts w:ascii="Verdana" w:hAnsi="Verdana"/>
            <w:sz w:val="20"/>
            <w:szCs w:val="20"/>
            <w:lang w:bidi="ar-EG"/>
          </w:rPr>
          <w:t>“</w:t>
        </w:r>
      </w:ins>
      <w:r>
        <w:rPr>
          <w:rFonts w:ascii="Verdana" w:hAnsi="Verdana"/>
          <w:sz w:val="20"/>
          <w:szCs w:val="20"/>
          <w:lang w:bidi="ar-EG"/>
        </w:rPr>
        <w:t xml:space="preserve">He never </w:t>
      </w:r>
      <w:r w:rsidRPr="00C20DF5">
        <w:rPr>
          <w:rFonts w:ascii="Verdana" w:hAnsi="Verdana"/>
          <w:sz w:val="20"/>
          <w:szCs w:val="20"/>
          <w:u w:val="single"/>
          <w:lang w:bidi="ar-EG"/>
        </w:rPr>
        <w:t>studies</w:t>
      </w:r>
      <w:r>
        <w:rPr>
          <w:rFonts w:ascii="Verdana" w:hAnsi="Verdana"/>
          <w:sz w:val="20"/>
          <w:szCs w:val="20"/>
          <w:lang w:bidi="ar-EG"/>
        </w:rPr>
        <w:t xml:space="preserve"> his lessons.</w:t>
      </w:r>
      <w:ins w:id="1110" w:author="Cliff Breedlove" w:date="2016-12-19T14:13:00Z">
        <w:r w:rsidRPr="004170CC">
          <w:rPr>
            <w:rFonts w:ascii="Verdana" w:hAnsi="Verdana"/>
            <w:sz w:val="20"/>
            <w:szCs w:val="20"/>
            <w:lang w:bidi="ar-EG"/>
          </w:rPr>
          <w:t>”</w:t>
        </w:r>
      </w:ins>
    </w:p>
    <w:p w14:paraId="654C4FDB" w14:textId="7E727594" w:rsidR="006F49D6" w:rsidRPr="00A90BDC" w:rsidRDefault="006F49D6" w:rsidP="006F49D6">
      <w:pPr>
        <w:pBdr>
          <w:top w:val="thinThickLargeGap" w:sz="24" w:space="2"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111" w:author="Cliff Breedlove" w:date="2016-12-19T14:13:00Z"/>
          <w:rFonts w:ascii="Verdana" w:hAnsi="Verdana"/>
          <w:sz w:val="20"/>
          <w:szCs w:val="20"/>
          <w:lang w:bidi="ar-EG"/>
        </w:rPr>
      </w:pPr>
      <w:r w:rsidRPr="006F49D6">
        <w:rPr>
          <w:rFonts w:ascii="Verdana" w:hAnsi="Verdana"/>
          <w:sz w:val="20"/>
          <w:szCs w:val="20"/>
          <w:lang w:bidi="ar-EG"/>
        </w:rPr>
        <w:t xml:space="preserve">Abboud, </w:t>
      </w:r>
      <w:r w:rsidRPr="005B4CD0">
        <w:rPr>
          <w:rFonts w:ascii="Verdana" w:hAnsi="Verdana"/>
          <w:i/>
          <w:iCs/>
          <w:sz w:val="20"/>
          <w:szCs w:val="20"/>
          <w:lang w:bidi="ar-EG"/>
        </w:rPr>
        <w:t>Intermediate Arabic</w:t>
      </w:r>
      <w:r w:rsidRPr="006F49D6">
        <w:rPr>
          <w:rFonts w:ascii="Verdana" w:hAnsi="Verdana"/>
          <w:sz w:val="20"/>
          <w:szCs w:val="20"/>
          <w:lang w:bidi="ar-EG"/>
        </w:rPr>
        <w:t xml:space="preserve"> 10</w:t>
      </w:r>
      <w:r>
        <w:rPr>
          <w:rFonts w:ascii="Verdana" w:hAnsi="Verdana"/>
          <w:sz w:val="20"/>
          <w:szCs w:val="20"/>
          <w:lang w:bidi="ar-EG"/>
        </w:rPr>
        <w:t>2</w:t>
      </w:r>
      <w:r w:rsidRPr="006F49D6">
        <w:rPr>
          <w:rFonts w:ascii="Verdana" w:hAnsi="Verdana"/>
          <w:sz w:val="20"/>
          <w:szCs w:val="20"/>
          <w:lang w:bidi="ar-EG"/>
        </w:rPr>
        <w:t>.</w:t>
      </w:r>
    </w:p>
    <w:p w14:paraId="52FE97C6" w14:textId="77777777" w:rsidR="003202E3" w:rsidRPr="00E51776" w:rsidRDefault="003202E3" w:rsidP="003202E3">
      <w:pPr>
        <w:jc w:val="right"/>
        <w:rPr>
          <w:rFonts w:ascii="Verdana" w:hAnsi="Verdana"/>
          <w:sz w:val="16"/>
          <w:szCs w:val="16"/>
        </w:rPr>
      </w:pPr>
    </w:p>
    <w:p w14:paraId="0C1179A6" w14:textId="18126C72" w:rsidR="003202E3" w:rsidRPr="004170CC" w:rsidRDefault="003202E3" w:rsidP="003202E3">
      <w:pPr>
        <w:pBdr>
          <w:top w:val="thinThickLargeGap" w:sz="24" w:space="2"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color w:val="000000"/>
          <w:sz w:val="36"/>
          <w:szCs w:val="36"/>
        </w:rPr>
      </w:pPr>
      <w:r>
        <w:rPr>
          <w:rFonts w:asciiTheme="minorBidi" w:hAnsiTheme="minorBidi"/>
          <w:sz w:val="36"/>
          <w:szCs w:val="36"/>
          <w:rtl/>
          <w:lang w:bidi="ar-EG"/>
        </w:rPr>
        <w:t>٤</w:t>
      </w:r>
      <w:ins w:id="1112" w:author="Cliff Breedlove" w:date="2016-12-19T14:13:00Z">
        <w:r w:rsidRPr="0060499B">
          <w:rPr>
            <w:rFonts w:ascii="Verdana" w:hAnsi="Verdana" w:hint="cs"/>
            <w:sz w:val="36"/>
            <w:szCs w:val="36"/>
            <w:rtl/>
            <w:lang w:bidi="ar-EG"/>
          </w:rPr>
          <w:t xml:space="preserve">. </w:t>
        </w:r>
        <w:r w:rsidRPr="0060499B">
          <w:rPr>
            <w:rFonts w:asciiTheme="minorBidi" w:hAnsiTheme="minorBidi" w:hint="cs"/>
            <w:sz w:val="32"/>
            <w:szCs w:val="32"/>
            <w:vertAlign w:val="superscript"/>
            <w:rtl/>
            <w:lang w:bidi="ar-EG"/>
          </w:rPr>
          <w:t>((</w:t>
        </w:r>
      </w:ins>
      <w:r>
        <w:rPr>
          <w:rFonts w:asciiTheme="minorBidi" w:hAnsiTheme="minorBidi" w:hint="cs"/>
          <w:sz w:val="32"/>
          <w:szCs w:val="32"/>
          <w:vertAlign w:val="superscript"/>
          <w:rtl/>
          <w:lang w:bidi="ar-EG"/>
        </w:rPr>
        <w:t xml:space="preserve"> </w:t>
      </w:r>
      <w:r w:rsidRPr="003202E3">
        <w:rPr>
          <w:color w:val="000000"/>
          <w:sz w:val="36"/>
          <w:szCs w:val="36"/>
          <w:rtl/>
        </w:rPr>
        <w:t xml:space="preserve">ماذا </w:t>
      </w:r>
      <w:r w:rsidRPr="003202E3">
        <w:rPr>
          <w:color w:val="000000"/>
          <w:sz w:val="36"/>
          <w:szCs w:val="36"/>
          <w:u w:val="single"/>
          <w:rtl/>
        </w:rPr>
        <w:t>تفعلُ</w:t>
      </w:r>
      <w:r w:rsidRPr="003202E3">
        <w:rPr>
          <w:color w:val="000000"/>
          <w:sz w:val="36"/>
          <w:szCs w:val="36"/>
          <w:rtl/>
        </w:rPr>
        <w:t xml:space="preserve"> الكلماتُ في وجه الدّبابات؟</w:t>
      </w:r>
      <w:r>
        <w:rPr>
          <w:rFonts w:hint="cs"/>
          <w:color w:val="000000"/>
          <w:sz w:val="36"/>
          <w:szCs w:val="36"/>
          <w:rtl/>
        </w:rPr>
        <w:t xml:space="preserve"> </w:t>
      </w:r>
      <w:ins w:id="1113" w:author="Cliff Breedlove" w:date="2016-12-19T14:13:00Z">
        <w:r w:rsidRPr="0060499B">
          <w:rPr>
            <w:rFonts w:asciiTheme="minorBidi" w:hAnsiTheme="minorBidi" w:hint="cs"/>
            <w:sz w:val="32"/>
            <w:szCs w:val="32"/>
            <w:vertAlign w:val="superscript"/>
            <w:rtl/>
            <w:lang w:bidi="ar-EG"/>
          </w:rPr>
          <w:t>))</w:t>
        </w:r>
      </w:ins>
    </w:p>
    <w:p w14:paraId="33374C40" w14:textId="488165B8" w:rsidR="003202E3" w:rsidRPr="00A90BDC" w:rsidRDefault="003202E3" w:rsidP="003202E3">
      <w:pPr>
        <w:pBdr>
          <w:top w:val="thinThickLargeGap" w:sz="24" w:space="2"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114" w:author="Cliff Breedlove" w:date="2016-12-19T14:13:00Z"/>
          <w:rFonts w:ascii="Verdana" w:hAnsi="Verdana"/>
          <w:sz w:val="20"/>
          <w:szCs w:val="20"/>
          <w:lang w:bidi="ar-EG"/>
        </w:rPr>
      </w:pPr>
      <w:ins w:id="1115" w:author="Cliff Breedlove" w:date="2016-12-19T14:13:00Z">
        <w:r w:rsidRPr="004170CC">
          <w:rPr>
            <w:rFonts w:ascii="Verdana" w:hAnsi="Verdana"/>
            <w:sz w:val="20"/>
            <w:szCs w:val="20"/>
            <w:lang w:bidi="ar-EG"/>
          </w:rPr>
          <w:t>“</w:t>
        </w:r>
      </w:ins>
      <w:r>
        <w:rPr>
          <w:rFonts w:ascii="Verdana" w:hAnsi="Verdana"/>
          <w:sz w:val="20"/>
          <w:szCs w:val="20"/>
          <w:lang w:bidi="ar-EG"/>
        </w:rPr>
        <w:t xml:space="preserve">What </w:t>
      </w:r>
      <w:r w:rsidRPr="003202E3">
        <w:rPr>
          <w:rFonts w:ascii="Verdana" w:hAnsi="Verdana"/>
          <w:sz w:val="20"/>
          <w:szCs w:val="20"/>
          <w:u w:val="single"/>
          <w:lang w:bidi="ar-EG"/>
        </w:rPr>
        <w:t>do</w:t>
      </w:r>
      <w:r>
        <w:rPr>
          <w:rFonts w:ascii="Verdana" w:hAnsi="Verdana"/>
          <w:sz w:val="20"/>
          <w:szCs w:val="20"/>
          <w:lang w:bidi="ar-EG"/>
        </w:rPr>
        <w:t xml:space="preserve"> words </w:t>
      </w:r>
      <w:r w:rsidRPr="003202E3">
        <w:rPr>
          <w:rFonts w:ascii="Verdana" w:hAnsi="Verdana"/>
          <w:sz w:val="20"/>
          <w:szCs w:val="20"/>
          <w:u w:val="single"/>
          <w:lang w:bidi="ar-EG"/>
        </w:rPr>
        <w:t>accomplish</w:t>
      </w:r>
      <w:r>
        <w:rPr>
          <w:rFonts w:ascii="Verdana" w:hAnsi="Verdana"/>
          <w:sz w:val="20"/>
          <w:szCs w:val="20"/>
          <w:lang w:bidi="ar-EG"/>
        </w:rPr>
        <w:t xml:space="preserve"> in the face of tanks?</w:t>
      </w:r>
      <w:ins w:id="1116" w:author="Cliff Breedlove" w:date="2016-12-19T14:13:00Z">
        <w:r w:rsidRPr="004170CC">
          <w:rPr>
            <w:rFonts w:ascii="Verdana" w:hAnsi="Verdana"/>
            <w:sz w:val="20"/>
            <w:szCs w:val="20"/>
            <w:lang w:bidi="ar-EG"/>
          </w:rPr>
          <w:t>”</w:t>
        </w:r>
      </w:ins>
      <w:r>
        <w:rPr>
          <w:rStyle w:val="EndnoteReference"/>
          <w:rFonts w:ascii="Verdana" w:hAnsi="Verdana"/>
          <w:sz w:val="20"/>
          <w:szCs w:val="20"/>
          <w:lang w:bidi="ar-EG"/>
        </w:rPr>
        <w:endnoteReference w:id="63"/>
      </w:r>
    </w:p>
    <w:p w14:paraId="52FF6703" w14:textId="57DF566B" w:rsidR="009C56C8" w:rsidRDefault="009C56C8" w:rsidP="004E3D59">
      <w:pPr>
        <w:jc w:val="right"/>
        <w:rPr>
          <w:ins w:id="1117" w:author="Cliff Breedlove" w:date="2016-12-19T14:13:00Z"/>
          <w:rFonts w:ascii="Verdana" w:hAnsi="Verdana"/>
          <w:sz w:val="36"/>
          <w:szCs w:val="36"/>
          <w:lang w:bidi="ar-EG"/>
        </w:rPr>
      </w:pPr>
      <w:ins w:id="1118" w:author="Cliff Breedlove" w:date="2016-12-19T14:13:00Z">
        <w:r>
          <w:rPr>
            <w:rFonts w:ascii="Verdana" w:hAnsi="Verdana"/>
            <w:sz w:val="36"/>
            <w:szCs w:val="36"/>
            <w:lang w:bidi="ar-EG"/>
          </w:rPr>
          <w:br w:type="page"/>
        </w:r>
      </w:ins>
    </w:p>
    <w:p w14:paraId="2B1FB6A8" w14:textId="77777777" w:rsidR="009C56C8" w:rsidRDefault="009C56C8" w:rsidP="009C56C8">
      <w:pPr>
        <w:spacing w:line="240" w:lineRule="auto"/>
        <w:jc w:val="both"/>
        <w:rPr>
          <w:ins w:id="1119" w:author="Cliff Breedlove" w:date="2016-12-19T14:13:00Z"/>
          <w:rFonts w:ascii="Verdana" w:hAnsi="Verdana"/>
          <w:sz w:val="36"/>
          <w:szCs w:val="36"/>
          <w:rtl/>
          <w:lang w:bidi="ar-EG"/>
        </w:rPr>
      </w:pPr>
      <w:ins w:id="1120"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00224" behindDoc="0" locked="0" layoutInCell="1" allowOverlap="1" wp14:anchorId="7F5DBC1E" wp14:editId="4A06D896">
                  <wp:simplePos x="0" y="0"/>
                  <wp:positionH relativeFrom="column">
                    <wp:posOffset>118745</wp:posOffset>
                  </wp:positionH>
                  <wp:positionV relativeFrom="paragraph">
                    <wp:posOffset>704260</wp:posOffset>
                  </wp:positionV>
                  <wp:extent cx="429414" cy="394051"/>
                  <wp:effectExtent l="0" t="0" r="27940" b="25400"/>
                  <wp:wrapNone/>
                  <wp:docPr id="31" name="Bevel 31"/>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1FCDF4AA" w14:textId="77777777" w:rsidR="00304C18" w:rsidRPr="00C36946" w:rsidRDefault="00304C18" w:rsidP="009C56C8">
                              <w:pPr>
                                <w:jc w:val="center"/>
                                <w:rPr>
                                  <w:ins w:id="1121" w:author="Cliff Breedlove" w:date="2016-12-19T14:13:00Z"/>
                                  <w:rFonts w:ascii="Algerian" w:hAnsi="Algerian"/>
                                  <w:b/>
                                  <w:bCs/>
                                  <w:lang w:bidi="ar-EG"/>
                                </w:rPr>
                              </w:pPr>
                              <w:ins w:id="1122" w:author="Cliff Breedlove" w:date="2016-12-19T14:13:00Z">
                                <w:r>
                                  <w:rPr>
                                    <w:rFonts w:ascii="Algerian" w:hAnsi="Algerian"/>
                                    <w:b/>
                                    <w:bCs/>
                                    <w:lang w:bidi="ar-EG"/>
                                  </w:rPr>
                                  <w:t>7</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DBC1E" id="Bevel 31" o:spid="_x0000_s1054" type="#_x0000_t84" style="position:absolute;left:0;text-align:left;margin-left:9.35pt;margin-top:55.45pt;width:33.8pt;height:31.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" strokecolor="#a28e6a [3206]" strokeweight=".5pt">
                  <v:fill r:id="rId11" o:title="" recolor="t" rotate="t" type="tile"/>
                  <v:imagedata recolortarget="#beaf96 [2262]"/>
                  <v:textbox>
                    <w:txbxContent>
                      <w:p w14:paraId="1FCDF4AA" w14:textId="77777777" w:rsidR="00304C18" w:rsidRPr="00C36946" w:rsidRDefault="00304C18" w:rsidP="009C56C8">
                        <w:pPr>
                          <w:jc w:val="center"/>
                          <w:rPr>
                            <w:ins w:id="1180" w:author="Cliff Breedlove" w:date="2016-12-19T14:13:00Z"/>
                            <w:rFonts w:ascii="Algerian" w:hAnsi="Algerian"/>
                            <w:b/>
                            <w:bCs/>
                            <w:lang w:bidi="ar-EG"/>
                          </w:rPr>
                        </w:pPr>
                        <w:ins w:id="1181" w:author="Cliff Breedlove" w:date="2016-12-19T14:13:00Z">
                          <w:r>
                            <w:rPr>
                              <w:rFonts w:ascii="Algerian" w:hAnsi="Algerian"/>
                              <w:b/>
                              <w:bCs/>
                              <w:lang w:bidi="ar-EG"/>
                            </w:rPr>
                            <w:t>7</w:t>
                          </w:r>
                        </w:ins>
                      </w:p>
                    </w:txbxContent>
                  </v:textbox>
                </v:shape>
              </w:pict>
            </mc:Fallback>
          </mc:AlternateContent>
        </w:r>
      </w:ins>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9C56C8" w14:paraId="37C59315" w14:textId="77777777" w:rsidTr="00EB6D56">
        <w:trPr>
          <w:trHeight w:val="1097"/>
          <w:tblCellSpacing w:w="20" w:type="dxa"/>
          <w:ins w:id="1123" w:author="Cliff Breedlove" w:date="2016-12-19T14:13:00Z"/>
        </w:trPr>
        <w:tc>
          <w:tcPr>
            <w:tcW w:w="4170" w:type="dxa"/>
            <w:shd w:val="clear" w:color="auto" w:fill="D9D1C3" w:themeFill="accent3" w:themeFillTint="66"/>
            <w:vAlign w:val="center"/>
          </w:tcPr>
          <w:p w14:paraId="7AAF1954" w14:textId="77777777" w:rsidR="009C56C8" w:rsidRDefault="009C56C8" w:rsidP="00CD7E95">
            <w:pPr>
              <w:spacing w:line="240" w:lineRule="auto"/>
              <w:jc w:val="center"/>
              <w:rPr>
                <w:ins w:id="1124" w:author="Cliff Breedlove" w:date="2016-12-19T14:13:00Z"/>
                <w:rFonts w:ascii="Algerian" w:hAnsi="Algerian"/>
                <w:b/>
                <w:bCs/>
                <w:color w:val="262626" w:themeColor="text1" w:themeTint="D9"/>
                <w:sz w:val="28"/>
                <w:szCs w:val="28"/>
                <w:lang w:bidi="ar-EG"/>
              </w:rPr>
            </w:pPr>
            <w:ins w:id="1125" w:author="Cliff Breedlove" w:date="2016-12-19T14:13:00Z">
              <w:r>
                <w:rPr>
                  <w:rFonts w:ascii="Algerian" w:hAnsi="Algerian"/>
                  <w:b/>
                  <w:bCs/>
                  <w:color w:val="262626" w:themeColor="text1" w:themeTint="D9"/>
                  <w:sz w:val="28"/>
                  <w:szCs w:val="28"/>
                  <w:lang w:bidi="ar-EG"/>
                </w:rPr>
                <w:t xml:space="preserve">TENSe : </w:t>
              </w:r>
              <w:r w:rsidRPr="00DC1215">
                <w:rPr>
                  <w:rFonts w:ascii="Algerian" w:hAnsi="Algerian"/>
                  <w:b/>
                  <w:bCs/>
                  <w:color w:val="262626" w:themeColor="text1" w:themeTint="D9"/>
                  <w:sz w:val="28"/>
                  <w:szCs w:val="28"/>
                  <w:lang w:bidi="ar-EG"/>
                </w:rPr>
                <w:t>P</w:t>
              </w:r>
              <w:r w:rsidR="00CD7E95">
                <w:rPr>
                  <w:rFonts w:ascii="Algerian" w:hAnsi="Algerian"/>
                  <w:b/>
                  <w:bCs/>
                  <w:color w:val="262626" w:themeColor="text1" w:themeTint="D9"/>
                  <w:sz w:val="28"/>
                  <w:szCs w:val="28"/>
                  <w:lang w:bidi="ar-EG"/>
                </w:rPr>
                <w:t>RESEN</w:t>
              </w:r>
              <w:r w:rsidRPr="00DC1215">
                <w:rPr>
                  <w:rFonts w:ascii="Algerian" w:hAnsi="Algerian"/>
                  <w:b/>
                  <w:bCs/>
                  <w:color w:val="262626" w:themeColor="text1" w:themeTint="D9"/>
                  <w:sz w:val="28"/>
                  <w:szCs w:val="28"/>
                  <w:lang w:bidi="ar-EG"/>
                </w:rPr>
                <w:t>T</w:t>
              </w:r>
            </w:ins>
          </w:p>
          <w:p w14:paraId="2A6BA49A" w14:textId="77777777" w:rsidR="009C56C8" w:rsidRPr="00FD71DB" w:rsidRDefault="009C56C8" w:rsidP="00EB6D56">
            <w:pPr>
              <w:spacing w:line="240" w:lineRule="auto"/>
              <w:jc w:val="center"/>
              <w:rPr>
                <w:ins w:id="1126" w:author="Cliff Breedlove" w:date="2016-12-19T14:13:00Z"/>
                <w:rFonts w:ascii="Algerian" w:hAnsi="Algerian"/>
                <w:b/>
                <w:bCs/>
                <w:color w:val="262626" w:themeColor="text1" w:themeTint="D9"/>
                <w:sz w:val="28"/>
                <w:szCs w:val="28"/>
                <w:rtl/>
                <w:lang w:bidi="ar-EG"/>
              </w:rPr>
            </w:pPr>
            <w:ins w:id="1127" w:author="Cliff Breedlove" w:date="2016-12-19T14:13:00Z">
              <w:r>
                <w:rPr>
                  <w:rFonts w:ascii="Algerian" w:hAnsi="Algerian"/>
                  <w:b/>
                  <w:bCs/>
                  <w:color w:val="262626" w:themeColor="text1" w:themeTint="D9"/>
                  <w:sz w:val="28"/>
                  <w:szCs w:val="28"/>
                  <w:lang w:bidi="ar-EG"/>
                </w:rPr>
                <w:t>Aspect : perfect</w:t>
              </w:r>
            </w:ins>
          </w:p>
        </w:tc>
        <w:tc>
          <w:tcPr>
            <w:tcW w:w="4044" w:type="dxa"/>
            <w:shd w:val="clear" w:color="auto" w:fill="D9D1C3" w:themeFill="accent3" w:themeFillTint="66"/>
            <w:vAlign w:val="center"/>
          </w:tcPr>
          <w:p w14:paraId="7E966FCC" w14:textId="77777777" w:rsidR="009C56C8" w:rsidRPr="001C53EE" w:rsidRDefault="00F20418" w:rsidP="00EB6D56">
            <w:pPr>
              <w:spacing w:line="240" w:lineRule="auto"/>
              <w:ind w:left="-8"/>
              <w:jc w:val="center"/>
              <w:rPr>
                <w:ins w:id="1128" w:author="Cliff Breedlove" w:date="2016-12-19T14:13:00Z"/>
                <w:rFonts w:ascii="Algerian" w:hAnsi="Algerian"/>
                <w:b/>
                <w:bCs/>
                <w:sz w:val="36"/>
                <w:szCs w:val="36"/>
                <w:lang w:bidi="ar-EG"/>
              </w:rPr>
            </w:pPr>
            <w:ins w:id="1129" w:author="Cliff Breedlove" w:date="2016-12-19T14:13:00Z">
              <w:r w:rsidRPr="001C53EE">
                <w:rPr>
                  <w:rFonts w:ascii="Algerian" w:hAnsi="Algerian" w:hint="cs"/>
                  <w:b/>
                  <w:bCs/>
                  <w:sz w:val="36"/>
                  <w:szCs w:val="36"/>
                  <w:rtl/>
                  <w:lang w:bidi="ar-EG"/>
                </w:rPr>
                <w:t>الزمن</w:t>
              </w:r>
              <w:r w:rsidR="009C56C8" w:rsidRPr="001C53EE">
                <w:rPr>
                  <w:rFonts w:ascii="Algerian" w:hAnsi="Algerian" w:hint="cs"/>
                  <w:b/>
                  <w:bCs/>
                  <w:sz w:val="36"/>
                  <w:szCs w:val="36"/>
                  <w:rtl/>
                  <w:lang w:bidi="ar-EG"/>
                </w:rPr>
                <w:t xml:space="preserve"> : الماضي       </w:t>
              </w:r>
              <w:r w:rsidRPr="001C53EE">
                <w:rPr>
                  <w:rFonts w:ascii="Algerian" w:hAnsi="Algerian" w:hint="cs"/>
                  <w:b/>
                  <w:bCs/>
                  <w:sz w:val="36"/>
                  <w:szCs w:val="36"/>
                  <w:rtl/>
                  <w:lang w:bidi="ar-EG"/>
                </w:rPr>
                <w:t xml:space="preserve"> </w:t>
              </w:r>
              <w:r w:rsidR="009C56C8" w:rsidRPr="001C53EE">
                <w:rPr>
                  <w:rFonts w:ascii="Algerian" w:hAnsi="Algerian" w:hint="cs"/>
                  <w:b/>
                  <w:bCs/>
                  <w:sz w:val="36"/>
                  <w:szCs w:val="36"/>
                  <w:rtl/>
                  <w:lang w:bidi="ar-EG"/>
                </w:rPr>
                <w:t xml:space="preserve">           أو المضارع المجزوم</w:t>
              </w:r>
            </w:ins>
          </w:p>
          <w:p w14:paraId="6C4BECBA" w14:textId="237AF82F" w:rsidR="009C56C8" w:rsidRPr="001C53EE" w:rsidRDefault="009C56C8" w:rsidP="001C53EE">
            <w:pPr>
              <w:spacing w:line="240" w:lineRule="auto"/>
              <w:ind w:left="-8"/>
              <w:jc w:val="center"/>
              <w:rPr>
                <w:ins w:id="1130" w:author="Cliff Breedlove" w:date="2016-12-19T14:13:00Z"/>
                <w:rFonts w:ascii="Algerian" w:hAnsi="Algerian"/>
                <w:b/>
                <w:bCs/>
                <w:sz w:val="36"/>
                <w:szCs w:val="36"/>
                <w:rtl/>
                <w:lang w:bidi="ar-EG"/>
              </w:rPr>
            </w:pPr>
            <w:ins w:id="1131" w:author="Cliff Breedlove" w:date="2016-12-19T14:13:00Z">
              <w:r w:rsidRPr="001C53EE">
                <w:rPr>
                  <w:rFonts w:ascii="Algerian" w:hAnsi="Algerian" w:hint="cs"/>
                  <w:b/>
                  <w:bCs/>
                  <w:sz w:val="36"/>
                  <w:szCs w:val="36"/>
                  <w:rtl/>
                  <w:lang w:bidi="ar-EG"/>
                </w:rPr>
                <w:t>ال</w:t>
              </w:r>
            </w:ins>
            <w:r w:rsidR="00B02E47" w:rsidRPr="001C53EE">
              <w:rPr>
                <w:rFonts w:ascii="Algerian" w:hAnsi="Algerian" w:hint="cs"/>
                <w:b/>
                <w:bCs/>
                <w:sz w:val="36"/>
                <w:szCs w:val="36"/>
                <w:rtl/>
                <w:lang w:bidi="ar-EG"/>
              </w:rPr>
              <w:t>ناحية</w:t>
            </w:r>
            <w:ins w:id="1132" w:author="Cliff Breedlove" w:date="2016-12-19T14:13:00Z">
              <w:r w:rsidRPr="001C53EE">
                <w:rPr>
                  <w:rFonts w:ascii="Algerian" w:hAnsi="Algerian" w:hint="cs"/>
                  <w:b/>
                  <w:bCs/>
                  <w:sz w:val="36"/>
                  <w:szCs w:val="36"/>
                  <w:rtl/>
                  <w:lang w:bidi="ar-EG"/>
                </w:rPr>
                <w:t xml:space="preserve"> : الماضي </w:t>
              </w:r>
            </w:ins>
          </w:p>
        </w:tc>
      </w:tr>
    </w:tbl>
    <w:tbl>
      <w:tblPr>
        <w:tblpPr w:leftFromText="180" w:rightFromText="180" w:vertAnchor="text"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993607" w14:paraId="22D1EDE4" w14:textId="77777777" w:rsidTr="00EB6D56">
        <w:trPr>
          <w:cantSplit/>
          <w:trHeight w:val="4762"/>
          <w:tblCellSpacing w:w="20" w:type="dxa"/>
          <w:ins w:id="1133" w:author="Cliff Breedlove" w:date="2016-12-19T14:13:00Z"/>
        </w:trPr>
        <w:tc>
          <w:tcPr>
            <w:tcW w:w="868" w:type="dxa"/>
            <w:shd w:val="clear" w:color="auto" w:fill="D9D1C3" w:themeFill="accent3" w:themeFillTint="66"/>
            <w:textDirection w:val="tbRl"/>
          </w:tcPr>
          <w:p w14:paraId="31A85BAE" w14:textId="0F459851" w:rsidR="00993607" w:rsidRPr="00C375C8" w:rsidRDefault="00993607" w:rsidP="00E71C41">
            <w:pPr>
              <w:spacing w:line="240" w:lineRule="auto"/>
              <w:ind w:left="113" w:right="113"/>
              <w:jc w:val="center"/>
              <w:rPr>
                <w:ins w:id="1134" w:author="Cliff Breedlove" w:date="2016-12-19T14:13:00Z"/>
                <w:rFonts w:ascii="Algerian" w:hAnsi="Algerian"/>
                <w:b/>
                <w:bCs/>
                <w:color w:val="262626" w:themeColor="text1" w:themeTint="D9"/>
                <w:sz w:val="36"/>
                <w:szCs w:val="36"/>
                <w:rtl/>
                <w:lang w:bidi="ar-EG"/>
              </w:rPr>
            </w:pPr>
            <w:ins w:id="1135" w:author="Cliff Breedlove" w:date="2016-12-19T14:13:00Z">
              <w:r>
                <w:rPr>
                  <w:rFonts w:ascii="Algerian" w:hAnsi="Algerian"/>
                  <w:b/>
                  <w:bCs/>
                  <w:color w:val="262626" w:themeColor="text1" w:themeTint="D9"/>
                  <w:sz w:val="28"/>
                  <w:szCs w:val="28"/>
                  <w:lang w:bidi="ar-EG"/>
                </w:rPr>
                <w:t xml:space="preserve">TIMe : pRESENt     </w:t>
              </w:r>
              <w:r w:rsidR="00F20418">
                <w:rPr>
                  <w:rFonts w:ascii="Algerian" w:hAnsi="Algerian" w:hint="cs"/>
                  <w:b/>
                  <w:bCs/>
                  <w:color w:val="262626" w:themeColor="text1" w:themeTint="D9"/>
                  <w:sz w:val="28"/>
                  <w:szCs w:val="28"/>
                  <w:rtl/>
                  <w:lang w:bidi="ar-EG"/>
                </w:rPr>
                <w:t xml:space="preserve">  </w:t>
              </w:r>
              <w:r>
                <w:rPr>
                  <w:rFonts w:ascii="Algerian" w:hAnsi="Algerian"/>
                  <w:b/>
                  <w:bCs/>
                  <w:color w:val="262626" w:themeColor="text1" w:themeTint="D9"/>
                  <w:sz w:val="28"/>
                  <w:szCs w:val="28"/>
                  <w:lang w:bidi="ar-EG"/>
                </w:rPr>
                <w:t xml:space="preserve"> </w:t>
              </w:r>
              <w:r w:rsidRPr="00C375C8">
                <w:rPr>
                  <w:rFonts w:ascii="Algerian" w:hAnsi="Algerian" w:hint="cs"/>
                  <w:b/>
                  <w:bCs/>
                  <w:color w:val="262626" w:themeColor="text1" w:themeTint="D9"/>
                  <w:sz w:val="36"/>
                  <w:szCs w:val="36"/>
                  <w:rtl/>
                  <w:lang w:bidi="ar-EG"/>
                </w:rPr>
                <w:t>ال</w:t>
              </w:r>
            </w:ins>
            <w:r w:rsidR="008B3AB4">
              <w:rPr>
                <w:rFonts w:ascii="Algerian" w:hAnsi="Algerian" w:hint="cs"/>
                <w:b/>
                <w:bCs/>
                <w:color w:val="262626" w:themeColor="text1" w:themeTint="D9"/>
                <w:sz w:val="36"/>
                <w:szCs w:val="36"/>
                <w:rtl/>
                <w:lang w:bidi="ar-EG"/>
              </w:rPr>
              <w:t>زمن</w:t>
            </w:r>
            <w:ins w:id="1136" w:author="Cliff Breedlove" w:date="2016-12-19T14:13:00Z">
              <w:r w:rsidRPr="00C375C8">
                <w:rPr>
                  <w:rFonts w:ascii="Algerian" w:hAnsi="Algerian" w:hint="cs"/>
                  <w:b/>
                  <w:bCs/>
                  <w:color w:val="262626" w:themeColor="text1" w:themeTint="D9"/>
                  <w:sz w:val="36"/>
                  <w:szCs w:val="36"/>
                  <w:rtl/>
                  <w:lang w:bidi="ar-EG"/>
                </w:rPr>
                <w:t xml:space="preserve"> : </w:t>
              </w:r>
              <w:r w:rsidR="00F20418" w:rsidRPr="00C375C8">
                <w:rPr>
                  <w:rFonts w:ascii="Algerian" w:hAnsi="Algerian" w:hint="cs"/>
                  <w:b/>
                  <w:bCs/>
                  <w:color w:val="262626" w:themeColor="text1" w:themeTint="D9"/>
                  <w:sz w:val="36"/>
                  <w:szCs w:val="36"/>
                  <w:rtl/>
                  <w:lang w:bidi="ar-EG"/>
                </w:rPr>
                <w:t xml:space="preserve"> ال</w:t>
              </w:r>
              <w:r w:rsidR="00F20418">
                <w:rPr>
                  <w:rFonts w:ascii="Algerian" w:hAnsi="Algerian" w:hint="cs"/>
                  <w:b/>
                  <w:bCs/>
                  <w:color w:val="262626" w:themeColor="text1" w:themeTint="D9"/>
                  <w:sz w:val="36"/>
                  <w:szCs w:val="36"/>
                  <w:rtl/>
                  <w:lang w:bidi="ar-EG"/>
                </w:rPr>
                <w:t>حاضر</w:t>
              </w:r>
            </w:ins>
          </w:p>
        </w:tc>
      </w:tr>
    </w:tbl>
    <w:p w14:paraId="6AA008D6" w14:textId="77777777" w:rsidR="009C56C8" w:rsidRPr="00C36946" w:rsidRDefault="009C56C8" w:rsidP="009C56C8">
      <w:pPr>
        <w:spacing w:line="240" w:lineRule="auto"/>
        <w:rPr>
          <w:ins w:id="1137" w:author="Cliff Breedlove" w:date="2016-12-19T14:13:00Z"/>
          <w:rFonts w:asciiTheme="majorBidi" w:hAnsiTheme="majorBidi" w:cstheme="majorBidi"/>
          <w:b/>
          <w:bCs/>
          <w:color w:val="262626" w:themeColor="text1" w:themeTint="D9"/>
          <w:sz w:val="16"/>
          <w:szCs w:val="16"/>
          <w:lang w:bidi="ar-EG"/>
        </w:rPr>
      </w:pPr>
      <w:ins w:id="1138"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99200" behindDoc="0" locked="0" layoutInCell="1" allowOverlap="1" wp14:anchorId="03AFDEEB" wp14:editId="0D078A7B">
                  <wp:simplePos x="0" y="0"/>
                  <wp:positionH relativeFrom="column">
                    <wp:posOffset>4236085</wp:posOffset>
                  </wp:positionH>
                  <wp:positionV relativeFrom="paragraph">
                    <wp:posOffset>81813</wp:posOffset>
                  </wp:positionV>
                  <wp:extent cx="878840" cy="393700"/>
                  <wp:effectExtent l="0" t="0" r="16510" b="25400"/>
                  <wp:wrapNone/>
                  <wp:docPr id="32" name="Bevel 32"/>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34413F0E" w14:textId="77777777" w:rsidR="00304C18" w:rsidRPr="00123A01" w:rsidRDefault="00304C18" w:rsidP="009C56C8">
                              <w:pPr>
                                <w:jc w:val="center"/>
                                <w:rPr>
                                  <w:ins w:id="1139" w:author="Cliff Breedlove" w:date="2016-12-19T14:13:00Z"/>
                                  <w:b/>
                                  <w:bCs/>
                                  <w:sz w:val="32"/>
                                  <w:szCs w:val="32"/>
                                  <w:rtl/>
                                  <w:lang w:bidi="ar-EG"/>
                                </w:rPr>
                              </w:pPr>
                              <w:ins w:id="1140" w:author="Cliff Breedlove" w:date="2016-12-19T14:13:00Z">
                                <w:r w:rsidRPr="00123A01">
                                  <w:rPr>
                                    <w:rFonts w:hint="cs"/>
                                    <w:b/>
                                    <w:bCs/>
                                    <w:sz w:val="32"/>
                                    <w:szCs w:val="32"/>
                                    <w:rtl/>
                                    <w:lang w:bidi="ar-EG"/>
                                  </w:rPr>
                                  <w:t>العربية</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FDEEB" id="Bevel 32" o:spid="_x0000_s1055" type="#_x0000_t84" style="position:absolute;margin-left:333.55pt;margin-top:6.45pt;width:69.2pt;height:3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" strokecolor="#a28e6a [3206]" strokeweight=".5pt">
                  <v:fill r:id="rId11" o:title="" recolor="t" rotate="t" type="tile"/>
                  <v:imagedata recolortarget="#beaf96 [2262]"/>
                  <v:textbox>
                    <w:txbxContent>
                      <w:p w14:paraId="34413F0E" w14:textId="77777777" w:rsidR="00304C18" w:rsidRPr="00123A01" w:rsidRDefault="00304C18" w:rsidP="009C56C8">
                        <w:pPr>
                          <w:jc w:val="center"/>
                          <w:rPr>
                            <w:ins w:id="1200" w:author="Cliff Breedlove" w:date="2016-12-19T14:13:00Z"/>
                            <w:b/>
                            <w:bCs/>
                            <w:sz w:val="32"/>
                            <w:szCs w:val="32"/>
                            <w:rtl/>
                            <w:lang w:bidi="ar-EG"/>
                          </w:rPr>
                        </w:pPr>
                        <w:ins w:id="1201" w:author="Cliff Breedlove" w:date="2016-12-19T14:13:00Z">
                          <w:r w:rsidRPr="00123A01">
                            <w:rPr>
                              <w:rFonts w:hint="cs"/>
                              <w:b/>
                              <w:bCs/>
                              <w:sz w:val="32"/>
                              <w:szCs w:val="32"/>
                              <w:rtl/>
                              <w:lang w:bidi="ar-EG"/>
                            </w:rPr>
                            <w:t>العربية</w:t>
                          </w:r>
                        </w:ins>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698176" behindDoc="0" locked="0" layoutInCell="1" allowOverlap="1" wp14:anchorId="7558517E" wp14:editId="583B538C">
                  <wp:simplePos x="0" y="0"/>
                  <wp:positionH relativeFrom="column">
                    <wp:posOffset>1544955</wp:posOffset>
                  </wp:positionH>
                  <wp:positionV relativeFrom="paragraph">
                    <wp:posOffset>79273</wp:posOffset>
                  </wp:positionV>
                  <wp:extent cx="878840" cy="393700"/>
                  <wp:effectExtent l="0" t="0" r="16510" b="25400"/>
                  <wp:wrapNone/>
                  <wp:docPr id="33" name="Bevel 33"/>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5C10EDB7" w14:textId="77777777" w:rsidR="00304C18" w:rsidRPr="00C36946" w:rsidRDefault="00304C18" w:rsidP="009C56C8">
                              <w:pPr>
                                <w:jc w:val="center"/>
                                <w:rPr>
                                  <w:ins w:id="1141" w:author="Cliff Breedlove" w:date="2016-12-19T14:13:00Z"/>
                                  <w:rFonts w:ascii="Algerian" w:hAnsi="Algerian"/>
                                  <w:b/>
                                  <w:bCs/>
                                  <w:lang w:bidi="ar-EG"/>
                                </w:rPr>
                              </w:pPr>
                              <w:ins w:id="1142" w:author="Cliff Breedlove" w:date="2016-12-19T14:13:00Z">
                                <w:r w:rsidRPr="00C36946">
                                  <w:rPr>
                                    <w:rFonts w:ascii="Algerian" w:hAnsi="Algerian"/>
                                    <w:b/>
                                    <w:bCs/>
                                    <w:lang w:bidi="ar-EG"/>
                                  </w:rPr>
                                  <w:t>English</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8517E" id="Bevel 33" o:spid="_x0000_s1056" type="#_x0000_t84" style="position:absolute;margin-left:121.65pt;margin-top:6.25pt;width:69.2pt;height:3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" strokecolor="#a28e6a [3206]" strokeweight=".5pt">
                  <v:fill r:id="rId11" o:title="" recolor="t" rotate="t" type="tile"/>
                  <v:imagedata recolortarget="#beaf96 [2262]"/>
                  <v:textbox>
                    <w:txbxContent>
                      <w:p w14:paraId="5C10EDB7" w14:textId="77777777" w:rsidR="00304C18" w:rsidRPr="00C36946" w:rsidRDefault="00304C18" w:rsidP="009C56C8">
                        <w:pPr>
                          <w:jc w:val="center"/>
                          <w:rPr>
                            <w:ins w:id="1204" w:author="Cliff Breedlove" w:date="2016-12-19T14:13:00Z"/>
                            <w:rFonts w:ascii="Algerian" w:hAnsi="Algerian"/>
                            <w:b/>
                            <w:bCs/>
                            <w:lang w:bidi="ar-EG"/>
                          </w:rPr>
                        </w:pPr>
                        <w:ins w:id="1205" w:author="Cliff Breedlove" w:date="2016-12-19T14:13:00Z">
                          <w:r w:rsidRPr="00C36946">
                            <w:rPr>
                              <w:rFonts w:ascii="Algerian" w:hAnsi="Algerian"/>
                              <w:b/>
                              <w:bCs/>
                              <w:lang w:bidi="ar-EG"/>
                            </w:rPr>
                            <w:t>English</w:t>
                          </w:r>
                        </w:ins>
                      </w:p>
                    </w:txbxContent>
                  </v:textbox>
                </v:shape>
              </w:pict>
            </mc:Fallback>
          </mc:AlternateContent>
        </w:r>
      </w:ins>
    </w:p>
    <w:p w14:paraId="187FDEC0" w14:textId="77777777" w:rsidR="009C56C8" w:rsidRPr="00C044A1" w:rsidRDefault="009C56C8" w:rsidP="009C56C8">
      <w:pPr>
        <w:spacing w:line="360" w:lineRule="auto"/>
        <w:jc w:val="center"/>
        <w:rPr>
          <w:ins w:id="1143" w:author="Cliff Breedlove" w:date="2016-12-19T14:13:00Z"/>
          <w:rFonts w:ascii="Algerian" w:hAnsi="Algerian"/>
          <w:b/>
          <w:bCs/>
          <w:color w:val="262626" w:themeColor="text1" w:themeTint="D9"/>
          <w:sz w:val="24"/>
          <w:szCs w:val="24"/>
          <w:rtl/>
          <w:lang w:bidi="ar-EG"/>
        </w:rPr>
      </w:pPr>
      <w:ins w:id="1144" w:author="Cliff Breedlove" w:date="2016-12-19T14:13:00Z">
        <w:r>
          <w:rPr>
            <w:rFonts w:ascii="Algerian" w:hAnsi="Algerian" w:hint="cs"/>
            <w:b/>
            <w:bCs/>
            <w:color w:val="262626" w:themeColor="text1" w:themeTint="D9"/>
            <w:sz w:val="32"/>
            <w:szCs w:val="32"/>
            <w:rtl/>
            <w:lang w:bidi="ar-EG"/>
          </w:rPr>
          <w:t xml:space="preserve">   </w:t>
        </w:r>
      </w:ins>
    </w:p>
    <w:p w14:paraId="7C911987" w14:textId="4DD2702A" w:rsidR="009C56C8" w:rsidRDefault="009C56C8" w:rsidP="00663C1D">
      <w:pPr>
        <w:spacing w:line="240" w:lineRule="auto"/>
        <w:jc w:val="both"/>
        <w:rPr>
          <w:ins w:id="1145" w:author="Cliff Breedlove" w:date="2016-12-19T14:13:00Z"/>
          <w:rFonts w:ascii="Verdana" w:hAnsi="Verdana"/>
          <w:sz w:val="24"/>
          <w:szCs w:val="24"/>
          <w:lang w:bidi="ar-EG"/>
        </w:rPr>
      </w:pPr>
      <w:ins w:id="1146" w:author="Cliff Breedlove" w:date="2016-12-19T14:13:00Z">
        <w:r>
          <w:rPr>
            <w:rFonts w:ascii="Verdana" w:hAnsi="Verdana"/>
            <w:sz w:val="24"/>
            <w:szCs w:val="24"/>
            <w:lang w:bidi="ar-EG"/>
          </w:rPr>
          <w:t xml:space="preserve">1. </w:t>
        </w:r>
        <w:r w:rsidRPr="00BE5BB6">
          <w:rPr>
            <w:rFonts w:ascii="Verdana" w:hAnsi="Verdana"/>
            <w:sz w:val="16"/>
            <w:szCs w:val="20"/>
            <w:lang w:bidi="ar-EG"/>
          </w:rPr>
          <w:t xml:space="preserve">S – </w:t>
        </w:r>
        <w:r w:rsidRPr="00BE5BB6">
          <w:rPr>
            <w:rFonts w:ascii="Verdana" w:hAnsi="Verdana"/>
            <w:sz w:val="16"/>
            <w:szCs w:val="20"/>
            <w:u w:val="single"/>
            <w:lang w:bidi="ar-EG"/>
          </w:rPr>
          <w:t>PRI p</w:t>
        </w:r>
        <w:r w:rsidR="007954A5" w:rsidRPr="00BE5BB6">
          <w:rPr>
            <w:rFonts w:ascii="Verdana" w:hAnsi="Verdana"/>
            <w:sz w:val="16"/>
            <w:szCs w:val="20"/>
            <w:u w:val="single"/>
            <w:lang w:bidi="ar-EG"/>
          </w:rPr>
          <w:t>re</w:t>
        </w:r>
        <w:r w:rsidRPr="00BE5BB6">
          <w:rPr>
            <w:rFonts w:ascii="Verdana" w:hAnsi="Verdana"/>
            <w:sz w:val="16"/>
            <w:szCs w:val="20"/>
            <w:lang w:bidi="ar-EG"/>
          </w:rPr>
          <w:t xml:space="preserve"> – </w:t>
        </w:r>
        <w:r w:rsidRPr="00BE5BB6">
          <w:rPr>
            <w:rFonts w:ascii="Verdana" w:hAnsi="Verdana"/>
            <w:sz w:val="16"/>
            <w:szCs w:val="20"/>
            <w:u w:val="single"/>
            <w:lang w:bidi="ar-EG"/>
          </w:rPr>
          <w:t>PART pst</w:t>
        </w:r>
        <w:r w:rsidRPr="00BE5BB6">
          <w:rPr>
            <w:rFonts w:ascii="Verdana" w:hAnsi="Verdana"/>
            <w:sz w:val="16"/>
            <w:szCs w:val="20"/>
            <w:lang w:bidi="ar-EG"/>
          </w:rPr>
          <w:t xml:space="preserve"> </w:t>
        </w:r>
        <w:r w:rsidRPr="00BE5BB6">
          <w:rPr>
            <w:rFonts w:ascii="Verdana" w:hAnsi="Verdana"/>
            <w:sz w:val="16"/>
            <w:szCs w:val="20"/>
            <w:lang w:bidi="ar-EG"/>
          </w:rPr>
          <w:tab/>
        </w:r>
        <w:r w:rsidR="007954A5" w:rsidRPr="00BE5BB6">
          <w:rPr>
            <w:rFonts w:ascii="Verdana" w:hAnsi="Verdana"/>
            <w:sz w:val="16"/>
            <w:szCs w:val="20"/>
            <w:lang w:bidi="ar-EG"/>
          </w:rPr>
          <w:tab/>
        </w:r>
        <w:r w:rsidRPr="00BE5BB6">
          <w:rPr>
            <w:rFonts w:ascii="Verdana" w:hAnsi="Verdana"/>
            <w:sz w:val="16"/>
            <w:szCs w:val="20"/>
            <w:lang w:bidi="ar-EG"/>
          </w:rPr>
          <w:tab/>
          <w:t xml:space="preserve"> </w:t>
        </w:r>
        <w:r w:rsidR="007954A5" w:rsidRPr="00BE5BB6">
          <w:rPr>
            <w:rFonts w:ascii="Verdana" w:hAnsi="Verdana"/>
            <w:sz w:val="16"/>
            <w:szCs w:val="20"/>
            <w:lang w:bidi="ar-EG"/>
          </w:rPr>
          <w:tab/>
        </w:r>
        <w:r w:rsidR="007954A5" w:rsidRPr="00BE5BB6">
          <w:rPr>
            <w:rFonts w:ascii="Verdana" w:hAnsi="Verdana"/>
            <w:sz w:val="16"/>
            <w:szCs w:val="20"/>
            <w:lang w:bidi="ar-EG"/>
          </w:rPr>
          <w:tab/>
          <w:t xml:space="preserve">   </w:t>
        </w:r>
        <w:r w:rsidR="009865FE">
          <w:rPr>
            <w:rFonts w:ascii="Verdana" w:hAnsi="Verdana"/>
            <w:sz w:val="16"/>
            <w:szCs w:val="20"/>
            <w:lang w:bidi="ar-EG"/>
          </w:rPr>
          <w:tab/>
          <w:t xml:space="preserve">          </w:t>
        </w:r>
      </w:ins>
      <w:r w:rsidR="00663C1D">
        <w:rPr>
          <w:rFonts w:ascii="Verdana" w:hAnsi="Verdana"/>
          <w:sz w:val="16"/>
          <w:szCs w:val="20"/>
          <w:lang w:bidi="ar-EG"/>
        </w:rPr>
        <w:t xml:space="preserve">      </w:t>
      </w:r>
      <w:ins w:id="1147" w:author="Cliff Breedlove" w:date="2016-12-19T14:13:00Z">
        <w:r w:rsidR="009865FE">
          <w:rPr>
            <w:rFonts w:ascii="Verdana" w:hAnsi="Verdana"/>
            <w:sz w:val="16"/>
            <w:szCs w:val="20"/>
            <w:lang w:bidi="ar-EG"/>
          </w:rPr>
          <w:t xml:space="preserve"> </w:t>
        </w:r>
        <w:r w:rsidR="007954A5" w:rsidRPr="00BE5BB6">
          <w:rPr>
            <w:rFonts w:ascii="Verdana" w:hAnsi="Verdana"/>
            <w:sz w:val="16"/>
            <w:szCs w:val="20"/>
            <w:lang w:bidi="ar-EG"/>
          </w:rPr>
          <w:t>S</w:t>
        </w:r>
        <w:r w:rsidRPr="00BE5BB6">
          <w:rPr>
            <w:rFonts w:ascii="Verdana" w:hAnsi="Verdana"/>
            <w:sz w:val="16"/>
            <w:szCs w:val="20"/>
            <w:lang w:bidi="ar-EG"/>
          </w:rPr>
          <w:t xml:space="preserve"> – </w:t>
        </w:r>
        <w:r w:rsidRPr="00BE5BB6">
          <w:rPr>
            <w:rFonts w:ascii="Verdana" w:hAnsi="Verdana"/>
            <w:sz w:val="16"/>
            <w:szCs w:val="20"/>
            <w:u w:val="single"/>
            <w:lang w:bidi="ar-EG"/>
          </w:rPr>
          <w:t>V pst</w:t>
        </w:r>
        <w:r w:rsidRPr="00BE5BB6">
          <w:rPr>
            <w:rFonts w:ascii="Verdana" w:hAnsi="Verdana"/>
            <w:sz w:val="16"/>
            <w:szCs w:val="20"/>
            <w:lang w:bidi="ar-EG"/>
          </w:rPr>
          <w:t xml:space="preserve"> – PTL</w:t>
        </w:r>
      </w:ins>
    </w:p>
    <w:p w14:paraId="658D4F92" w14:textId="77777777" w:rsidR="009C56C8" w:rsidRDefault="009C56C8" w:rsidP="00DA4C78">
      <w:pPr>
        <w:spacing w:line="240" w:lineRule="auto"/>
        <w:jc w:val="both"/>
        <w:rPr>
          <w:ins w:id="1148" w:author="Cliff Breedlove" w:date="2016-12-19T14:13:00Z"/>
          <w:rFonts w:ascii="Verdana" w:hAnsi="Verdana"/>
          <w:sz w:val="36"/>
          <w:szCs w:val="36"/>
          <w:rtl/>
          <w:lang w:bidi="ar-EG"/>
        </w:rPr>
      </w:pPr>
      <w:ins w:id="1149" w:author="Cliff Breedlove" w:date="2016-12-19T14:13:00Z">
        <w:r>
          <w:rPr>
            <w:rFonts w:ascii="Verdana" w:hAnsi="Verdana"/>
            <w:sz w:val="24"/>
            <w:szCs w:val="24"/>
            <w:lang w:bidi="ar-EG"/>
          </w:rPr>
          <w:t xml:space="preserve">The student </w:t>
        </w:r>
        <w:r w:rsidRPr="00B8202F">
          <w:rPr>
            <w:rFonts w:ascii="Verdana" w:hAnsi="Verdana"/>
            <w:sz w:val="24"/>
            <w:szCs w:val="24"/>
            <w:u w:val="single"/>
            <w:lang w:bidi="ar-EG"/>
          </w:rPr>
          <w:t>ha</w:t>
        </w:r>
        <w:r w:rsidR="00DA4C78">
          <w:rPr>
            <w:rFonts w:ascii="Verdana" w:hAnsi="Verdana"/>
            <w:sz w:val="24"/>
            <w:szCs w:val="24"/>
            <w:u w:val="single"/>
            <w:lang w:bidi="ar-EG"/>
          </w:rPr>
          <w:t>s</w:t>
        </w:r>
        <w:r w:rsidRPr="00FC4749">
          <w:rPr>
            <w:rFonts w:ascii="Verdana" w:hAnsi="Verdana"/>
            <w:sz w:val="24"/>
            <w:szCs w:val="24"/>
            <w:lang w:bidi="ar-EG"/>
          </w:rPr>
          <w:t xml:space="preserve"> </w:t>
        </w:r>
        <w:r w:rsidRPr="00B8202F">
          <w:rPr>
            <w:rFonts w:ascii="Verdana" w:hAnsi="Verdana"/>
            <w:sz w:val="24"/>
            <w:szCs w:val="24"/>
            <w:u w:val="single"/>
            <w:lang w:bidi="ar-EG"/>
          </w:rPr>
          <w:t>studied</w:t>
        </w:r>
        <w:r>
          <w:rPr>
            <w:rFonts w:ascii="Verdana" w:hAnsi="Verdana"/>
            <w:sz w:val="24"/>
            <w:szCs w:val="24"/>
            <w:lang w:bidi="ar-EG"/>
          </w:rPr>
          <w:t>.</w:t>
        </w:r>
        <w:r w:rsidR="00DA4C78">
          <w:rPr>
            <w:rFonts w:ascii="Verdana" w:hAnsi="Verdana" w:hint="cs"/>
            <w:sz w:val="36"/>
            <w:szCs w:val="36"/>
            <w:rtl/>
            <w:lang w:bidi="ar-EG"/>
          </w:rPr>
          <w:t xml:space="preserve">قَدْ </w:t>
        </w:r>
        <w:r w:rsidR="00DA4C78" w:rsidRPr="00DA4C78">
          <w:rPr>
            <w:rFonts w:ascii="Verdana" w:hAnsi="Verdana" w:hint="cs"/>
            <w:sz w:val="36"/>
            <w:szCs w:val="36"/>
            <w:u w:val="single"/>
            <w:rtl/>
            <w:lang w:bidi="ar-EG"/>
          </w:rPr>
          <w:t>دَرَسَتِ</w:t>
        </w:r>
        <w:r>
          <w:rPr>
            <w:rFonts w:ascii="Verdana" w:hAnsi="Verdana" w:hint="cs"/>
            <w:b/>
            <w:bCs/>
            <w:sz w:val="36"/>
            <w:szCs w:val="36"/>
            <w:rtl/>
            <w:lang w:bidi="ar-EG"/>
          </w:rPr>
          <w:t xml:space="preserve"> </w:t>
        </w:r>
        <w:r w:rsidR="00DA4C78">
          <w:rPr>
            <w:rFonts w:ascii="Verdana" w:hAnsi="Verdana" w:hint="cs"/>
            <w:sz w:val="36"/>
            <w:szCs w:val="36"/>
            <w:rtl/>
            <w:lang w:bidi="ar-EG"/>
          </w:rPr>
          <w:t>الطّالِبَةُ</w:t>
        </w:r>
        <w:r>
          <w:rPr>
            <w:rFonts w:ascii="Verdana" w:hAnsi="Verdana" w:hint="cs"/>
            <w:sz w:val="36"/>
            <w:szCs w:val="36"/>
            <w:rtl/>
            <w:lang w:bidi="ar-EG"/>
          </w:rPr>
          <w:t>.</w:t>
        </w:r>
        <w:r w:rsidR="00DA4C78">
          <w:rPr>
            <w:rFonts w:ascii="Verdana" w:hAnsi="Verdana" w:hint="cs"/>
            <w:sz w:val="36"/>
            <w:szCs w:val="36"/>
            <w:rtl/>
            <w:lang w:bidi="ar-EG"/>
          </w:rPr>
          <w:t xml:space="preserve">                             </w:t>
        </w:r>
        <w:r>
          <w:rPr>
            <w:rFonts w:ascii="Verdana" w:hAnsi="Verdana" w:hint="cs"/>
            <w:sz w:val="36"/>
            <w:szCs w:val="36"/>
            <w:rtl/>
            <w:lang w:bidi="ar-EG"/>
          </w:rPr>
          <w:t xml:space="preserve">       </w:t>
        </w:r>
      </w:ins>
    </w:p>
    <w:p w14:paraId="793273DF" w14:textId="77777777" w:rsidR="009C56C8" w:rsidRDefault="00435FD2" w:rsidP="009C56C8">
      <w:pPr>
        <w:spacing w:line="240" w:lineRule="auto"/>
        <w:jc w:val="both"/>
        <w:rPr>
          <w:ins w:id="1150" w:author="Cliff Breedlove" w:date="2016-12-19T14:13:00Z"/>
          <w:rFonts w:ascii="Verdana" w:hAnsi="Verdana"/>
          <w:sz w:val="36"/>
          <w:szCs w:val="36"/>
          <w:rtl/>
          <w:lang w:bidi="ar-EG"/>
        </w:rPr>
      </w:pPr>
      <w:ins w:id="1151" w:author="Cliff Breedlove" w:date="2016-12-19T14:13:00Z">
        <w:r>
          <w:rPr>
            <w:lang w:bidi="ar-EG"/>
          </w:rPr>
          <w:pict w14:anchorId="35A6327A">
            <v:rect id="_x0000_i1042" style="width:0;height:1.5pt" o:hralign="center" o:hrstd="t" o:hr="t" fillcolor="#a0a0a0" stroked="f"/>
          </w:pict>
        </w:r>
      </w:ins>
    </w:p>
    <w:p w14:paraId="1F941811" w14:textId="77777777" w:rsidR="009C56C8" w:rsidRDefault="009C56C8" w:rsidP="00F84C54">
      <w:pPr>
        <w:spacing w:line="240" w:lineRule="auto"/>
        <w:jc w:val="both"/>
        <w:rPr>
          <w:ins w:id="1152" w:author="Cliff Breedlove" w:date="2016-12-19T14:13:00Z"/>
          <w:rFonts w:ascii="Verdana" w:hAnsi="Verdana"/>
          <w:sz w:val="24"/>
          <w:szCs w:val="24"/>
          <w:lang w:bidi="ar-EG"/>
        </w:rPr>
      </w:pPr>
      <w:ins w:id="1153" w:author="Cliff Breedlove" w:date="2016-12-19T14:13:00Z">
        <w:r>
          <w:rPr>
            <w:rFonts w:ascii="Verdana" w:hAnsi="Verdana"/>
            <w:sz w:val="24"/>
            <w:szCs w:val="24"/>
            <w:lang w:bidi="ar-EG"/>
          </w:rPr>
          <w:t xml:space="preserve">2. </w:t>
        </w:r>
        <w:r w:rsidRPr="00BE5BB6">
          <w:rPr>
            <w:rFonts w:ascii="Verdana" w:hAnsi="Verdana"/>
            <w:sz w:val="16"/>
            <w:szCs w:val="20"/>
            <w:lang w:bidi="ar-EG"/>
          </w:rPr>
          <w:t xml:space="preserve">S – </w:t>
        </w:r>
        <w:r w:rsidRPr="00BE5BB6">
          <w:rPr>
            <w:rFonts w:ascii="Verdana" w:hAnsi="Verdana"/>
            <w:sz w:val="16"/>
            <w:szCs w:val="20"/>
            <w:u w:val="single"/>
            <w:lang w:bidi="ar-EG"/>
          </w:rPr>
          <w:t>PRI p</w:t>
        </w:r>
        <w:r w:rsidR="00F84C54" w:rsidRPr="00BE5BB6">
          <w:rPr>
            <w:rFonts w:ascii="Verdana" w:hAnsi="Verdana"/>
            <w:sz w:val="16"/>
            <w:szCs w:val="20"/>
            <w:u w:val="single"/>
            <w:lang w:bidi="ar-EG"/>
          </w:rPr>
          <w:t>re</w:t>
        </w:r>
        <w:r w:rsidRPr="00BE5BB6">
          <w:rPr>
            <w:rFonts w:ascii="Verdana" w:hAnsi="Verdana"/>
            <w:sz w:val="16"/>
            <w:szCs w:val="20"/>
            <w:lang w:bidi="ar-EG"/>
          </w:rPr>
          <w:t xml:space="preserve"> – NEG – </w:t>
        </w:r>
        <w:r w:rsidRPr="00BE5BB6">
          <w:rPr>
            <w:rFonts w:ascii="Verdana" w:hAnsi="Verdana"/>
            <w:sz w:val="16"/>
            <w:szCs w:val="20"/>
            <w:u w:val="single"/>
            <w:lang w:bidi="ar-EG"/>
          </w:rPr>
          <w:t>PART pst</w:t>
        </w:r>
        <w:r w:rsidRPr="00BE5BB6">
          <w:rPr>
            <w:rFonts w:ascii="Verdana" w:hAnsi="Verdana"/>
            <w:sz w:val="16"/>
            <w:szCs w:val="20"/>
            <w:lang w:bidi="ar-EG"/>
          </w:rPr>
          <w:tab/>
        </w:r>
        <w:r w:rsidRPr="00BE5BB6">
          <w:rPr>
            <w:rFonts w:ascii="Verdana" w:hAnsi="Verdana"/>
            <w:sz w:val="16"/>
            <w:szCs w:val="20"/>
            <w:lang w:bidi="ar-EG"/>
          </w:rPr>
          <w:tab/>
        </w:r>
        <w:r w:rsidR="00F84C54" w:rsidRPr="00BE5BB6">
          <w:rPr>
            <w:rFonts w:ascii="Verdana" w:hAnsi="Verdana"/>
            <w:sz w:val="16"/>
            <w:szCs w:val="20"/>
            <w:lang w:bidi="ar-EG"/>
          </w:rPr>
          <w:tab/>
        </w:r>
        <w:r w:rsidR="00F84C54" w:rsidRPr="00BE5BB6">
          <w:rPr>
            <w:rFonts w:ascii="Verdana" w:hAnsi="Verdana"/>
            <w:sz w:val="16"/>
            <w:szCs w:val="20"/>
            <w:lang w:bidi="ar-EG"/>
          </w:rPr>
          <w:tab/>
          <w:t xml:space="preserve">        </w:t>
        </w:r>
        <w:r w:rsidR="009865FE">
          <w:rPr>
            <w:rFonts w:ascii="Verdana" w:hAnsi="Verdana"/>
            <w:sz w:val="16"/>
            <w:szCs w:val="20"/>
            <w:lang w:bidi="ar-EG"/>
          </w:rPr>
          <w:tab/>
        </w:r>
        <w:r w:rsidR="009865FE">
          <w:rPr>
            <w:rFonts w:ascii="Verdana" w:hAnsi="Verdana"/>
            <w:sz w:val="16"/>
            <w:szCs w:val="20"/>
            <w:lang w:bidi="ar-EG"/>
          </w:rPr>
          <w:tab/>
          <w:t xml:space="preserve">   </w:t>
        </w:r>
        <w:r w:rsidRPr="00BE5BB6">
          <w:rPr>
            <w:rFonts w:ascii="Verdana" w:hAnsi="Verdana"/>
            <w:sz w:val="16"/>
            <w:szCs w:val="20"/>
            <w:lang w:bidi="ar-EG"/>
          </w:rPr>
          <w:t xml:space="preserve">S – </w:t>
        </w:r>
        <w:r w:rsidR="00F84C54" w:rsidRPr="00BE5BB6">
          <w:rPr>
            <w:rFonts w:ascii="Verdana" w:hAnsi="Verdana"/>
            <w:sz w:val="16"/>
            <w:szCs w:val="20"/>
            <w:u w:val="single"/>
            <w:lang w:bidi="ar-EG"/>
          </w:rPr>
          <w:t>V jus</w:t>
        </w:r>
        <w:r w:rsidRPr="00BE5BB6">
          <w:rPr>
            <w:rFonts w:ascii="Verdana" w:hAnsi="Verdana"/>
            <w:sz w:val="16"/>
            <w:szCs w:val="20"/>
            <w:lang w:bidi="ar-EG"/>
          </w:rPr>
          <w:t xml:space="preserve"> – NEG </w:t>
        </w:r>
      </w:ins>
    </w:p>
    <w:p w14:paraId="0F6C06F1" w14:textId="0759E897" w:rsidR="009C56C8" w:rsidRPr="00BE5BB6" w:rsidRDefault="009C56C8" w:rsidP="00C36935">
      <w:pPr>
        <w:spacing w:line="240" w:lineRule="auto"/>
        <w:jc w:val="both"/>
        <w:rPr>
          <w:ins w:id="1154" w:author="Cliff Breedlove" w:date="2016-12-19T14:13:00Z"/>
          <w:rFonts w:ascii="Verdana" w:hAnsi="Verdana"/>
          <w:sz w:val="16"/>
          <w:szCs w:val="20"/>
          <w:rtl/>
          <w:lang w:bidi="ar-EG"/>
        </w:rPr>
      </w:pPr>
      <w:ins w:id="1155" w:author="Cliff Breedlove" w:date="2016-12-19T14:13:00Z">
        <w:r>
          <w:rPr>
            <w:rFonts w:ascii="Verdana" w:hAnsi="Verdana"/>
            <w:sz w:val="24"/>
            <w:szCs w:val="24"/>
            <w:lang w:bidi="ar-EG"/>
          </w:rPr>
          <w:t xml:space="preserve">The student </w:t>
        </w:r>
        <w:r w:rsidRPr="00A24010">
          <w:rPr>
            <w:rFonts w:ascii="Verdana" w:hAnsi="Verdana"/>
            <w:sz w:val="24"/>
            <w:szCs w:val="24"/>
            <w:u w:val="single"/>
            <w:lang w:bidi="ar-EG"/>
          </w:rPr>
          <w:t>ha</w:t>
        </w:r>
        <w:r w:rsidR="00C36935">
          <w:rPr>
            <w:rFonts w:ascii="Verdana" w:hAnsi="Verdana"/>
            <w:sz w:val="24"/>
            <w:szCs w:val="24"/>
            <w:u w:val="single"/>
            <w:lang w:bidi="ar-EG"/>
          </w:rPr>
          <w:t>s</w:t>
        </w:r>
        <w:r>
          <w:rPr>
            <w:rFonts w:ascii="Verdana" w:hAnsi="Verdana"/>
            <w:sz w:val="24"/>
            <w:szCs w:val="24"/>
            <w:lang w:bidi="ar-EG"/>
          </w:rPr>
          <w:t xml:space="preserve"> not </w:t>
        </w:r>
        <w:r w:rsidRPr="00A24010">
          <w:rPr>
            <w:rFonts w:ascii="Verdana" w:hAnsi="Verdana"/>
            <w:sz w:val="24"/>
            <w:szCs w:val="24"/>
            <w:u w:val="single"/>
            <w:lang w:bidi="ar-EG"/>
          </w:rPr>
          <w:t>studied</w:t>
        </w:r>
        <w:r>
          <w:rPr>
            <w:rFonts w:ascii="Verdana" w:hAnsi="Verdana"/>
            <w:sz w:val="24"/>
            <w:szCs w:val="24"/>
            <w:lang w:bidi="ar-EG"/>
          </w:rPr>
          <w:t>.</w:t>
        </w:r>
        <w:r>
          <w:rPr>
            <w:rFonts w:ascii="Verdana" w:hAnsi="Verdana"/>
            <w:sz w:val="24"/>
            <w:szCs w:val="24"/>
            <w:lang w:bidi="ar-EG"/>
          </w:rPr>
          <w:tab/>
        </w:r>
        <w:r>
          <w:rPr>
            <w:rFonts w:ascii="Verdana" w:hAnsi="Verdana"/>
            <w:sz w:val="24"/>
            <w:szCs w:val="24"/>
            <w:rtl/>
            <w:lang w:bidi="ar-EG"/>
          </w:rPr>
          <w:tab/>
        </w:r>
        <w:r>
          <w:rPr>
            <w:rFonts w:ascii="Verdana" w:hAnsi="Verdana"/>
            <w:sz w:val="24"/>
            <w:szCs w:val="24"/>
            <w:rtl/>
            <w:lang w:bidi="ar-EG"/>
          </w:rPr>
          <w:tab/>
        </w:r>
        <w:r w:rsidR="00C36935" w:rsidRPr="00955914">
          <w:rPr>
            <w:rFonts w:ascii="Verdana" w:hAnsi="Verdana" w:hint="cs"/>
            <w:sz w:val="36"/>
            <w:szCs w:val="36"/>
            <w:rtl/>
            <w:lang w:bidi="ar-EG"/>
          </w:rPr>
          <w:t xml:space="preserve">لَمْ </w:t>
        </w:r>
        <w:r w:rsidR="00C36935">
          <w:rPr>
            <w:rFonts w:ascii="Verdana" w:hAnsi="Verdana" w:hint="cs"/>
            <w:sz w:val="36"/>
            <w:szCs w:val="36"/>
            <w:u w:val="single"/>
            <w:rtl/>
            <w:lang w:bidi="ar-EG"/>
          </w:rPr>
          <w:t>تَدْرُس</w:t>
        </w:r>
      </w:ins>
      <w:r w:rsidR="0014751D">
        <w:rPr>
          <w:rFonts w:ascii="Verdana" w:hAnsi="Verdana" w:hint="cs"/>
          <w:sz w:val="36"/>
          <w:szCs w:val="36"/>
          <w:u w:val="single"/>
          <w:rtl/>
          <w:lang w:bidi="ar-EG"/>
        </w:rPr>
        <w:t>ِ</w:t>
      </w:r>
      <w:ins w:id="1156" w:author="Cliff Breedlove" w:date="2016-12-19T14:13:00Z">
        <w:r w:rsidR="00C36935">
          <w:rPr>
            <w:rFonts w:ascii="Verdana" w:hAnsi="Verdana" w:hint="cs"/>
            <w:sz w:val="36"/>
            <w:szCs w:val="36"/>
            <w:rtl/>
            <w:lang w:bidi="ar-EG"/>
          </w:rPr>
          <w:t xml:space="preserve"> الطّالِبَةُ</w:t>
        </w:r>
        <w:r w:rsidR="00C36935" w:rsidRPr="00955914">
          <w:rPr>
            <w:rFonts w:ascii="Verdana" w:hAnsi="Verdana" w:hint="cs"/>
            <w:sz w:val="36"/>
            <w:szCs w:val="36"/>
            <w:rtl/>
            <w:lang w:bidi="ar-EG"/>
          </w:rPr>
          <w:t>.</w:t>
        </w:r>
        <w:r w:rsidR="00C36935">
          <w:rPr>
            <w:rFonts w:ascii="Verdana" w:hAnsi="Verdana" w:hint="cs"/>
            <w:sz w:val="36"/>
            <w:szCs w:val="36"/>
            <w:rtl/>
            <w:lang w:bidi="ar-EG"/>
          </w:rPr>
          <w:t xml:space="preserve">       </w:t>
        </w:r>
        <w:r w:rsidRPr="00955914">
          <w:rPr>
            <w:rFonts w:ascii="Verdana" w:hAnsi="Verdana" w:hint="cs"/>
            <w:sz w:val="36"/>
            <w:szCs w:val="36"/>
            <w:rtl/>
            <w:lang w:bidi="ar-EG"/>
          </w:rPr>
          <w:t xml:space="preserve">   </w:t>
        </w:r>
        <w:r>
          <w:rPr>
            <w:rFonts w:ascii="Verdana" w:hAnsi="Verdana" w:hint="cs"/>
            <w:sz w:val="36"/>
            <w:szCs w:val="36"/>
            <w:rtl/>
            <w:lang w:bidi="ar-EG"/>
          </w:rPr>
          <w:t xml:space="preserve"> </w:t>
        </w:r>
      </w:ins>
    </w:p>
    <w:p w14:paraId="3E52F8F5" w14:textId="77777777" w:rsidR="009C56C8" w:rsidRDefault="00435FD2" w:rsidP="009C56C8">
      <w:pPr>
        <w:spacing w:line="240" w:lineRule="auto"/>
        <w:jc w:val="both"/>
        <w:rPr>
          <w:ins w:id="1157" w:author="Cliff Breedlove" w:date="2016-12-19T14:13:00Z"/>
          <w:rFonts w:ascii="Verdana" w:hAnsi="Verdana"/>
          <w:sz w:val="36"/>
          <w:szCs w:val="36"/>
          <w:rtl/>
          <w:lang w:bidi="ar-EG"/>
        </w:rPr>
      </w:pPr>
      <w:ins w:id="1158" w:author="Cliff Breedlove" w:date="2016-12-19T14:13:00Z">
        <w:r>
          <w:rPr>
            <w:lang w:bidi="ar-EG"/>
          </w:rPr>
          <w:pict w14:anchorId="4C4261D8">
            <v:rect id="_x0000_i1043" style="width:0;height:1.5pt" o:hralign="center" o:hrstd="t" o:hr="t" fillcolor="#a0a0a0" stroked="f"/>
          </w:pict>
        </w:r>
      </w:ins>
    </w:p>
    <w:p w14:paraId="1025ABB2" w14:textId="4EEE7772" w:rsidR="009C56C8" w:rsidRPr="009B3361" w:rsidRDefault="009C56C8" w:rsidP="00663C1D">
      <w:pPr>
        <w:spacing w:line="360" w:lineRule="auto"/>
        <w:jc w:val="both"/>
        <w:rPr>
          <w:ins w:id="1159" w:author="Cliff Breedlove" w:date="2016-12-19T14:13:00Z"/>
          <w:rFonts w:ascii="Verdana" w:hAnsi="Verdana"/>
          <w:sz w:val="24"/>
          <w:szCs w:val="24"/>
          <w:rtl/>
          <w:lang w:bidi="ar-EG"/>
        </w:rPr>
      </w:pPr>
      <w:ins w:id="1160" w:author="Cliff Breedlove" w:date="2016-12-19T14:13:00Z">
        <w:r>
          <w:rPr>
            <w:rFonts w:ascii="Verdana" w:hAnsi="Verdana"/>
            <w:sz w:val="24"/>
            <w:szCs w:val="24"/>
            <w:lang w:bidi="ar-EG"/>
          </w:rPr>
          <w:t xml:space="preserve">3. </w:t>
        </w:r>
        <w:r w:rsidRPr="00BE5BB6">
          <w:rPr>
            <w:rFonts w:ascii="Verdana" w:hAnsi="Verdana"/>
            <w:sz w:val="16"/>
            <w:szCs w:val="20"/>
            <w:u w:val="single"/>
            <w:lang w:bidi="ar-EG"/>
          </w:rPr>
          <w:t>PRI p</w:t>
        </w:r>
        <w:r w:rsidR="003424EB" w:rsidRPr="00BE5BB6">
          <w:rPr>
            <w:rFonts w:ascii="Verdana" w:hAnsi="Verdana"/>
            <w:sz w:val="16"/>
            <w:szCs w:val="20"/>
            <w:u w:val="single"/>
            <w:lang w:bidi="ar-EG"/>
          </w:rPr>
          <w:t>re</w:t>
        </w:r>
        <w:r w:rsidRPr="00BE5BB6">
          <w:rPr>
            <w:rFonts w:ascii="Verdana" w:hAnsi="Verdana"/>
            <w:sz w:val="16"/>
            <w:szCs w:val="20"/>
            <w:lang w:bidi="ar-EG"/>
          </w:rPr>
          <w:t xml:space="preserve"> – S  – </w:t>
        </w:r>
        <w:r w:rsidRPr="00BE5BB6">
          <w:rPr>
            <w:rFonts w:ascii="Verdana" w:hAnsi="Verdana"/>
            <w:sz w:val="16"/>
            <w:szCs w:val="20"/>
            <w:u w:val="single"/>
            <w:lang w:bidi="ar-EG"/>
          </w:rPr>
          <w:t>PART pst</w:t>
        </w:r>
        <w:r w:rsidRPr="00BE5BB6">
          <w:rPr>
            <w:rFonts w:ascii="Verdana" w:hAnsi="Verdana"/>
            <w:sz w:val="16"/>
            <w:szCs w:val="20"/>
            <w:lang w:bidi="ar-EG"/>
          </w:rPr>
          <w:tab/>
          <w:t xml:space="preserve">  </w:t>
        </w:r>
        <w:r w:rsidRPr="00BE5BB6">
          <w:rPr>
            <w:rFonts w:ascii="Verdana" w:hAnsi="Verdana"/>
            <w:sz w:val="16"/>
            <w:szCs w:val="20"/>
            <w:lang w:bidi="ar-EG"/>
          </w:rPr>
          <w:tab/>
          <w:t xml:space="preserve"> </w:t>
        </w:r>
        <w:r w:rsidR="003424EB" w:rsidRPr="00BE5BB6">
          <w:rPr>
            <w:rFonts w:ascii="Verdana" w:hAnsi="Verdana"/>
            <w:sz w:val="16"/>
            <w:szCs w:val="20"/>
            <w:lang w:bidi="ar-EG"/>
          </w:rPr>
          <w:tab/>
        </w:r>
        <w:r w:rsidR="003424EB" w:rsidRPr="00BE5BB6">
          <w:rPr>
            <w:rFonts w:ascii="Verdana" w:hAnsi="Verdana"/>
            <w:sz w:val="16"/>
            <w:szCs w:val="20"/>
            <w:lang w:bidi="ar-EG"/>
          </w:rPr>
          <w:tab/>
          <w:t xml:space="preserve"> </w:t>
        </w:r>
        <w:r w:rsidR="009865FE">
          <w:rPr>
            <w:rFonts w:ascii="Verdana" w:hAnsi="Verdana"/>
            <w:sz w:val="16"/>
            <w:szCs w:val="20"/>
            <w:lang w:bidi="ar-EG"/>
          </w:rPr>
          <w:tab/>
          <w:t xml:space="preserve">         </w:t>
        </w:r>
      </w:ins>
      <w:r w:rsidR="00663C1D">
        <w:rPr>
          <w:rFonts w:ascii="Verdana" w:hAnsi="Verdana"/>
          <w:sz w:val="16"/>
          <w:szCs w:val="20"/>
          <w:lang w:bidi="ar-EG"/>
        </w:rPr>
        <w:t xml:space="preserve">        </w:t>
      </w:r>
      <w:ins w:id="1161" w:author="Cliff Breedlove" w:date="2016-12-19T14:13:00Z">
        <w:r w:rsidR="003424EB" w:rsidRPr="00BE5BB6">
          <w:rPr>
            <w:rFonts w:ascii="Verdana" w:hAnsi="Verdana"/>
            <w:sz w:val="16"/>
            <w:szCs w:val="20"/>
            <w:lang w:bidi="ar-EG"/>
          </w:rPr>
          <w:t>S –</w:t>
        </w:r>
        <w:r w:rsidRPr="00BE5BB6">
          <w:rPr>
            <w:rFonts w:ascii="Verdana" w:hAnsi="Verdana"/>
            <w:sz w:val="16"/>
            <w:szCs w:val="20"/>
            <w:lang w:bidi="ar-EG"/>
          </w:rPr>
          <w:t xml:space="preserve"> </w:t>
        </w:r>
        <w:r w:rsidRPr="00BE5BB6">
          <w:rPr>
            <w:rFonts w:ascii="Verdana" w:hAnsi="Verdana"/>
            <w:sz w:val="16"/>
            <w:szCs w:val="20"/>
            <w:u w:val="single"/>
            <w:lang w:bidi="ar-EG"/>
          </w:rPr>
          <w:t>V pst</w:t>
        </w:r>
        <w:r w:rsidRPr="00BE5BB6">
          <w:rPr>
            <w:rFonts w:ascii="Verdana" w:hAnsi="Verdana"/>
            <w:sz w:val="16"/>
            <w:szCs w:val="20"/>
            <w:lang w:bidi="ar-EG"/>
          </w:rPr>
          <w:t xml:space="preserve"> – PTL –</w:t>
        </w:r>
        <w:r w:rsidR="003424EB" w:rsidRPr="00BE5BB6">
          <w:rPr>
            <w:rFonts w:ascii="Verdana" w:hAnsi="Verdana"/>
            <w:sz w:val="16"/>
            <w:szCs w:val="20"/>
            <w:lang w:bidi="ar-EG"/>
          </w:rPr>
          <w:t xml:space="preserve"> </w:t>
        </w:r>
        <w:r w:rsidRPr="00BE5BB6">
          <w:rPr>
            <w:rFonts w:ascii="Verdana" w:hAnsi="Verdana"/>
            <w:sz w:val="16"/>
            <w:szCs w:val="20"/>
            <w:lang w:bidi="ar-EG"/>
          </w:rPr>
          <w:t>INT</w:t>
        </w:r>
        <w:r w:rsidR="003424EB" w:rsidRPr="00BE5BB6">
          <w:rPr>
            <w:rFonts w:ascii="Verdana" w:hAnsi="Verdana"/>
            <w:sz w:val="16"/>
            <w:szCs w:val="20"/>
            <w:lang w:bidi="ar-EG"/>
          </w:rPr>
          <w:t xml:space="preserve"> </w:t>
        </w:r>
        <w:r w:rsidRPr="00373704">
          <w:rPr>
            <w:rFonts w:ascii="Verdana" w:hAnsi="Verdana"/>
            <w:sz w:val="24"/>
            <w:szCs w:val="24"/>
            <w:u w:val="single"/>
            <w:lang w:bidi="ar-EG"/>
          </w:rPr>
          <w:t>Ha</w:t>
        </w:r>
        <w:r w:rsidR="00B30BE3">
          <w:rPr>
            <w:rFonts w:ascii="Verdana" w:hAnsi="Verdana"/>
            <w:sz w:val="24"/>
            <w:szCs w:val="24"/>
            <w:u w:val="single"/>
            <w:lang w:bidi="ar-EG"/>
          </w:rPr>
          <w:t>s</w:t>
        </w:r>
        <w:r>
          <w:rPr>
            <w:rFonts w:ascii="Verdana" w:hAnsi="Verdana"/>
            <w:sz w:val="24"/>
            <w:szCs w:val="24"/>
            <w:lang w:bidi="ar-EG"/>
          </w:rPr>
          <w:t xml:space="preserve"> the student </w:t>
        </w:r>
        <w:r w:rsidRPr="00373704">
          <w:rPr>
            <w:rFonts w:ascii="Verdana" w:hAnsi="Verdana"/>
            <w:sz w:val="24"/>
            <w:szCs w:val="24"/>
            <w:u w:val="single"/>
            <w:lang w:bidi="ar-EG"/>
          </w:rPr>
          <w:t>studied</w:t>
        </w:r>
        <w:r>
          <w:rPr>
            <w:rFonts w:ascii="Verdana" w:hAnsi="Verdana"/>
            <w:sz w:val="24"/>
            <w:szCs w:val="24"/>
            <w:lang w:bidi="ar-EG"/>
          </w:rPr>
          <w:t>?</w:t>
        </w:r>
        <w:r>
          <w:rPr>
            <w:rFonts w:ascii="Verdana" w:hAnsi="Verdana"/>
            <w:sz w:val="24"/>
            <w:szCs w:val="24"/>
            <w:lang w:bidi="ar-EG"/>
          </w:rPr>
          <w:tab/>
        </w:r>
        <w:r>
          <w:rPr>
            <w:rFonts w:ascii="Verdana" w:hAnsi="Verdana" w:hint="cs"/>
            <w:sz w:val="36"/>
            <w:szCs w:val="36"/>
            <w:rtl/>
            <w:lang w:bidi="ar-EG"/>
          </w:rPr>
          <w:t>هَلْ</w:t>
        </w:r>
        <w:r w:rsidRPr="00A24010">
          <w:rPr>
            <w:rFonts w:ascii="Verdana" w:hAnsi="Verdana" w:hint="cs"/>
            <w:sz w:val="36"/>
            <w:szCs w:val="36"/>
            <w:rtl/>
            <w:lang w:bidi="ar-EG"/>
          </w:rPr>
          <w:t xml:space="preserve"> </w:t>
        </w:r>
        <w:r w:rsidR="00B30BE3">
          <w:rPr>
            <w:rFonts w:ascii="Verdana" w:hAnsi="Verdana" w:hint="cs"/>
            <w:sz w:val="36"/>
            <w:szCs w:val="36"/>
            <w:rtl/>
            <w:lang w:bidi="ar-EG"/>
          </w:rPr>
          <w:t xml:space="preserve">قَدْ </w:t>
        </w:r>
        <w:r w:rsidR="00B30BE3" w:rsidRPr="00DA4C78">
          <w:rPr>
            <w:rFonts w:ascii="Verdana" w:hAnsi="Verdana" w:hint="cs"/>
            <w:sz w:val="36"/>
            <w:szCs w:val="36"/>
            <w:u w:val="single"/>
            <w:rtl/>
            <w:lang w:bidi="ar-EG"/>
          </w:rPr>
          <w:t>دَرَسَتِ</w:t>
        </w:r>
        <w:r w:rsidR="00B30BE3">
          <w:rPr>
            <w:rFonts w:ascii="Verdana" w:hAnsi="Verdana" w:hint="cs"/>
            <w:b/>
            <w:bCs/>
            <w:sz w:val="36"/>
            <w:szCs w:val="36"/>
            <w:rtl/>
            <w:lang w:bidi="ar-EG"/>
          </w:rPr>
          <w:t xml:space="preserve"> </w:t>
        </w:r>
        <w:r w:rsidR="00B30BE3">
          <w:rPr>
            <w:rFonts w:ascii="Verdana" w:hAnsi="Verdana" w:hint="cs"/>
            <w:sz w:val="36"/>
            <w:szCs w:val="36"/>
            <w:rtl/>
            <w:lang w:bidi="ar-EG"/>
          </w:rPr>
          <w:t>الطّالِبَةُ</w:t>
        </w:r>
        <w:r>
          <w:rPr>
            <w:rFonts w:ascii="Verdana" w:hAnsi="Verdana" w:hint="cs"/>
            <w:sz w:val="36"/>
            <w:szCs w:val="36"/>
            <w:rtl/>
            <w:lang w:bidi="ar-EG"/>
          </w:rPr>
          <w:t>؟</w:t>
        </w:r>
        <w:r w:rsidR="00B30BE3">
          <w:rPr>
            <w:rFonts w:ascii="Verdana" w:hAnsi="Verdana" w:hint="cs"/>
            <w:sz w:val="36"/>
            <w:szCs w:val="36"/>
            <w:rtl/>
            <w:lang w:bidi="ar-EG"/>
          </w:rPr>
          <w:t xml:space="preserve">    </w:t>
        </w:r>
        <w:r>
          <w:rPr>
            <w:rFonts w:ascii="Verdana" w:hAnsi="Verdana" w:hint="cs"/>
            <w:sz w:val="36"/>
            <w:szCs w:val="36"/>
            <w:rtl/>
            <w:lang w:bidi="ar-EG"/>
          </w:rPr>
          <w:t xml:space="preserve">                         </w:t>
        </w:r>
      </w:ins>
    </w:p>
    <w:p w14:paraId="1038733B" w14:textId="79EFA43B" w:rsidR="009C56C8" w:rsidRDefault="00435FD2" w:rsidP="009C56C8">
      <w:pPr>
        <w:spacing w:line="240" w:lineRule="auto"/>
        <w:jc w:val="both"/>
        <w:rPr>
          <w:ins w:id="1162" w:author="Cliff Breedlove" w:date="2016-12-19T14:13:00Z"/>
          <w:rFonts w:ascii="Verdana" w:hAnsi="Verdana"/>
          <w:sz w:val="36"/>
          <w:szCs w:val="36"/>
          <w:rtl/>
          <w:lang w:bidi="ar-EG"/>
        </w:rPr>
      </w:pPr>
      <w:ins w:id="1163" w:author="Cliff Breedlove" w:date="2016-12-19T14:13:00Z">
        <w:r>
          <w:rPr>
            <w:lang w:bidi="ar-EG"/>
          </w:rPr>
          <w:pict w14:anchorId="4AF838FC">
            <v:rect id="_x0000_i1044" style="width:407.15pt;height:1.5pt" o:hrpct="870" o:hralign="right" o:hrstd="t" o:hr="t" fillcolor="#a0a0a0" stroked="f"/>
          </w:pict>
        </w:r>
      </w:ins>
    </w:p>
    <w:p w14:paraId="60A94E50" w14:textId="77777777" w:rsidR="009C56C8" w:rsidRDefault="009C56C8" w:rsidP="004159DB">
      <w:pPr>
        <w:spacing w:line="240" w:lineRule="auto"/>
        <w:jc w:val="both"/>
        <w:rPr>
          <w:ins w:id="1164" w:author="Cliff Breedlove" w:date="2016-12-19T14:13:00Z"/>
          <w:rFonts w:ascii="Verdana" w:hAnsi="Verdana"/>
          <w:sz w:val="24"/>
          <w:szCs w:val="24"/>
          <w:lang w:bidi="ar-EG"/>
        </w:rPr>
      </w:pPr>
      <w:ins w:id="1165" w:author="Cliff Breedlove" w:date="2016-12-19T14:13:00Z">
        <w:r>
          <w:rPr>
            <w:rFonts w:ascii="Verdana" w:hAnsi="Verdana" w:hint="cs"/>
            <w:sz w:val="24"/>
            <w:szCs w:val="24"/>
            <w:rtl/>
            <w:lang w:bidi="ar-EG"/>
          </w:rPr>
          <w:t xml:space="preserve">                   </w:t>
        </w:r>
        <w:r>
          <w:rPr>
            <w:rFonts w:ascii="Verdana" w:hAnsi="Verdana"/>
            <w:sz w:val="24"/>
            <w:szCs w:val="24"/>
            <w:lang w:bidi="ar-EG"/>
          </w:rPr>
          <w:t xml:space="preserve">4. </w:t>
        </w:r>
        <w:r w:rsidRPr="00BE5BB6">
          <w:rPr>
            <w:rFonts w:ascii="Verdana" w:hAnsi="Verdana"/>
            <w:sz w:val="16"/>
            <w:szCs w:val="20"/>
            <w:u w:val="single"/>
            <w:lang w:bidi="ar-EG"/>
          </w:rPr>
          <w:t>PRI p</w:t>
        </w:r>
        <w:r w:rsidR="004159DB" w:rsidRPr="00BE5BB6">
          <w:rPr>
            <w:rFonts w:ascii="Verdana" w:hAnsi="Verdana"/>
            <w:sz w:val="16"/>
            <w:szCs w:val="20"/>
            <w:u w:val="single"/>
            <w:lang w:bidi="ar-EG"/>
          </w:rPr>
          <w:t>re</w:t>
        </w:r>
        <w:r w:rsidRPr="00BE5BB6">
          <w:rPr>
            <w:rFonts w:ascii="Verdana" w:hAnsi="Verdana"/>
            <w:sz w:val="16"/>
            <w:szCs w:val="20"/>
            <w:lang w:bidi="ar-EG"/>
          </w:rPr>
          <w:t xml:space="preserve"> + NEG – S – </w:t>
        </w:r>
        <w:r w:rsidRPr="00BE5BB6">
          <w:rPr>
            <w:rFonts w:ascii="Verdana" w:hAnsi="Verdana"/>
            <w:sz w:val="16"/>
            <w:szCs w:val="20"/>
            <w:u w:val="single"/>
            <w:lang w:bidi="ar-EG"/>
          </w:rPr>
          <w:t>PART pst</w:t>
        </w:r>
        <w:r w:rsidRPr="00BE5BB6">
          <w:rPr>
            <w:rFonts w:ascii="Verdana" w:hAnsi="Verdana"/>
            <w:sz w:val="16"/>
            <w:szCs w:val="20"/>
            <w:lang w:bidi="ar-EG"/>
          </w:rPr>
          <w:tab/>
        </w:r>
        <w:r w:rsidRPr="00BE5BB6">
          <w:rPr>
            <w:rFonts w:ascii="Verdana" w:hAnsi="Verdana"/>
            <w:sz w:val="16"/>
            <w:szCs w:val="20"/>
            <w:lang w:bidi="ar-EG"/>
          </w:rPr>
          <w:tab/>
        </w:r>
        <w:r w:rsidR="004159DB" w:rsidRPr="00BE5BB6">
          <w:rPr>
            <w:rFonts w:ascii="Verdana" w:hAnsi="Verdana"/>
            <w:sz w:val="16"/>
            <w:szCs w:val="20"/>
            <w:lang w:bidi="ar-EG"/>
          </w:rPr>
          <w:tab/>
        </w:r>
        <w:r w:rsidR="004159DB" w:rsidRPr="00BE5BB6">
          <w:rPr>
            <w:rFonts w:ascii="Verdana" w:hAnsi="Verdana"/>
            <w:sz w:val="16"/>
            <w:szCs w:val="20"/>
            <w:lang w:bidi="ar-EG"/>
          </w:rPr>
          <w:tab/>
        </w:r>
        <w:r w:rsidR="009865FE">
          <w:rPr>
            <w:rFonts w:ascii="Verdana" w:hAnsi="Verdana"/>
            <w:sz w:val="16"/>
            <w:szCs w:val="20"/>
            <w:lang w:bidi="ar-EG"/>
          </w:rPr>
          <w:tab/>
          <w:t xml:space="preserve">       </w:t>
        </w:r>
        <w:r w:rsidRPr="00BE5BB6">
          <w:rPr>
            <w:rFonts w:ascii="Verdana" w:hAnsi="Verdana"/>
            <w:sz w:val="16"/>
            <w:szCs w:val="20"/>
            <w:lang w:bidi="ar-EG"/>
          </w:rPr>
          <w:t xml:space="preserve">S – </w:t>
        </w:r>
        <w:r w:rsidRPr="00BE5BB6">
          <w:rPr>
            <w:rFonts w:ascii="Verdana" w:hAnsi="Verdana"/>
            <w:sz w:val="16"/>
            <w:szCs w:val="20"/>
            <w:u w:val="single"/>
            <w:lang w:bidi="ar-EG"/>
          </w:rPr>
          <w:t>V jus</w:t>
        </w:r>
        <w:r w:rsidRPr="00BE5BB6">
          <w:rPr>
            <w:rFonts w:ascii="Verdana" w:hAnsi="Verdana"/>
            <w:sz w:val="16"/>
            <w:szCs w:val="20"/>
            <w:lang w:bidi="ar-EG"/>
          </w:rPr>
          <w:t xml:space="preserve"> – NEG - INT</w:t>
        </w:r>
      </w:ins>
    </w:p>
    <w:p w14:paraId="5A2E2F86" w14:textId="73885793" w:rsidR="009C56C8" w:rsidRDefault="009C56C8" w:rsidP="00182A0D">
      <w:pPr>
        <w:rPr>
          <w:ins w:id="1166" w:author="Cliff Breedlove" w:date="2016-12-19T14:13:00Z"/>
          <w:rFonts w:ascii="Verdana" w:hAnsi="Verdana"/>
          <w:sz w:val="36"/>
          <w:szCs w:val="36"/>
          <w:lang w:bidi="ar-EG"/>
        </w:rPr>
      </w:pPr>
      <w:ins w:id="1167" w:author="Cliff Breedlove" w:date="2016-12-19T14:13:00Z">
        <w:r>
          <w:rPr>
            <w:rFonts w:ascii="Verdana" w:hAnsi="Verdana" w:hint="cs"/>
            <w:sz w:val="24"/>
            <w:szCs w:val="24"/>
            <w:rtl/>
            <w:lang w:bidi="ar-EG"/>
          </w:rPr>
          <w:t xml:space="preserve">     </w:t>
        </w:r>
        <w:r>
          <w:rPr>
            <w:rFonts w:ascii="Verdana" w:hAnsi="Verdana"/>
            <w:sz w:val="24"/>
            <w:szCs w:val="24"/>
            <w:rtl/>
            <w:lang w:bidi="ar-EG"/>
          </w:rPr>
          <w:tab/>
        </w:r>
        <w:r>
          <w:rPr>
            <w:rFonts w:ascii="Verdana" w:hAnsi="Verdana" w:hint="cs"/>
            <w:sz w:val="24"/>
            <w:szCs w:val="24"/>
            <w:rtl/>
            <w:lang w:bidi="ar-EG"/>
          </w:rPr>
          <w:t xml:space="preserve">       </w:t>
        </w:r>
        <w:r w:rsidRPr="00D51641">
          <w:rPr>
            <w:rFonts w:ascii="Verdana" w:hAnsi="Verdana"/>
            <w:sz w:val="24"/>
            <w:szCs w:val="24"/>
            <w:u w:val="single"/>
            <w:lang w:bidi="ar-EG"/>
          </w:rPr>
          <w:t>Ha</w:t>
        </w:r>
        <w:r w:rsidR="00182A0D">
          <w:rPr>
            <w:rFonts w:ascii="Verdana" w:hAnsi="Verdana"/>
            <w:sz w:val="24"/>
            <w:szCs w:val="24"/>
            <w:u w:val="single"/>
            <w:lang w:bidi="ar-EG"/>
          </w:rPr>
          <w:t>s</w:t>
        </w:r>
        <w:r w:rsidRPr="00D51641">
          <w:rPr>
            <w:rFonts w:ascii="Verdana" w:hAnsi="Verdana"/>
            <w:sz w:val="24"/>
            <w:szCs w:val="24"/>
            <w:u w:val="single"/>
            <w:lang w:bidi="ar-EG"/>
          </w:rPr>
          <w:t>n’t</w:t>
        </w:r>
        <w:r>
          <w:rPr>
            <w:rFonts w:ascii="Verdana" w:hAnsi="Verdana"/>
            <w:sz w:val="24"/>
            <w:szCs w:val="24"/>
            <w:lang w:bidi="ar-EG"/>
          </w:rPr>
          <w:t xml:space="preserve"> the student </w:t>
        </w:r>
        <w:r w:rsidRPr="00D51641">
          <w:rPr>
            <w:rFonts w:ascii="Verdana" w:hAnsi="Verdana"/>
            <w:sz w:val="24"/>
            <w:szCs w:val="24"/>
            <w:u w:val="single"/>
            <w:lang w:bidi="ar-EG"/>
          </w:rPr>
          <w:t>studied</w:t>
        </w:r>
        <w:r>
          <w:rPr>
            <w:rFonts w:ascii="Verdana" w:hAnsi="Verdana"/>
            <w:sz w:val="24"/>
            <w:szCs w:val="24"/>
            <w:lang w:bidi="ar-EG"/>
          </w:rPr>
          <w:t>?</w:t>
        </w:r>
        <w:r>
          <w:rPr>
            <w:rFonts w:ascii="Verdana" w:hAnsi="Verdana" w:hint="cs"/>
            <w:sz w:val="36"/>
            <w:szCs w:val="36"/>
            <w:rtl/>
            <w:lang w:bidi="ar-EG"/>
          </w:rPr>
          <w:t>أَلَ</w:t>
        </w:r>
        <w:r w:rsidRPr="00955914">
          <w:rPr>
            <w:rFonts w:ascii="Verdana" w:hAnsi="Verdana" w:hint="cs"/>
            <w:sz w:val="36"/>
            <w:szCs w:val="36"/>
            <w:rtl/>
            <w:lang w:bidi="ar-EG"/>
          </w:rPr>
          <w:t xml:space="preserve">مْ </w:t>
        </w:r>
        <w:r w:rsidR="00182A0D">
          <w:rPr>
            <w:rFonts w:ascii="Verdana" w:hAnsi="Verdana" w:hint="cs"/>
            <w:sz w:val="36"/>
            <w:szCs w:val="36"/>
            <w:u w:val="single"/>
            <w:rtl/>
            <w:lang w:bidi="ar-EG"/>
          </w:rPr>
          <w:t>تَدْرُس</w:t>
        </w:r>
      </w:ins>
      <w:r w:rsidR="0014751D">
        <w:rPr>
          <w:rFonts w:ascii="Verdana" w:hAnsi="Verdana" w:hint="cs"/>
          <w:sz w:val="36"/>
          <w:szCs w:val="36"/>
          <w:u w:val="single"/>
          <w:rtl/>
          <w:lang w:bidi="ar-EG"/>
        </w:rPr>
        <w:t>ِ</w:t>
      </w:r>
      <w:ins w:id="1168" w:author="Cliff Breedlove" w:date="2016-12-19T14:13:00Z">
        <w:r w:rsidR="00182A0D">
          <w:rPr>
            <w:rFonts w:ascii="Verdana" w:hAnsi="Verdana" w:hint="cs"/>
            <w:sz w:val="36"/>
            <w:szCs w:val="36"/>
            <w:rtl/>
            <w:lang w:bidi="ar-EG"/>
          </w:rPr>
          <w:t xml:space="preserve"> الطّالِبَةُ</w:t>
        </w:r>
        <w:r>
          <w:rPr>
            <w:rFonts w:ascii="Verdana" w:hAnsi="Verdana" w:hint="cs"/>
            <w:sz w:val="36"/>
            <w:szCs w:val="36"/>
            <w:rtl/>
            <w:lang w:bidi="ar-EG"/>
          </w:rPr>
          <w:t>؟</w:t>
        </w:r>
        <w:r w:rsidR="00182A0D">
          <w:rPr>
            <w:rFonts w:ascii="Verdana" w:hAnsi="Verdana" w:hint="cs"/>
            <w:sz w:val="36"/>
            <w:szCs w:val="36"/>
            <w:rtl/>
            <w:lang w:bidi="ar-EG"/>
          </w:rPr>
          <w:t xml:space="preserve">           </w:t>
        </w:r>
        <w:r>
          <w:rPr>
            <w:rFonts w:ascii="Verdana" w:hAnsi="Verdana" w:hint="cs"/>
            <w:sz w:val="36"/>
            <w:szCs w:val="36"/>
            <w:rtl/>
            <w:lang w:bidi="ar-EG"/>
          </w:rPr>
          <w:t xml:space="preserve">                  </w:t>
        </w:r>
        <w:r w:rsidRPr="00955914">
          <w:rPr>
            <w:rFonts w:ascii="Verdana" w:hAnsi="Verdana" w:hint="cs"/>
            <w:sz w:val="36"/>
            <w:szCs w:val="36"/>
            <w:rtl/>
            <w:lang w:bidi="ar-EG"/>
          </w:rPr>
          <w:t xml:space="preserve">  </w:t>
        </w:r>
        <w:r>
          <w:rPr>
            <w:rFonts w:ascii="Verdana" w:hAnsi="Verdana" w:hint="cs"/>
            <w:sz w:val="36"/>
            <w:szCs w:val="36"/>
            <w:rtl/>
            <w:lang w:bidi="ar-EG"/>
          </w:rPr>
          <w:t xml:space="preserve"> </w:t>
        </w:r>
        <w:r>
          <w:rPr>
            <w:rFonts w:ascii="Verdana" w:hAnsi="Verdana"/>
            <w:sz w:val="36"/>
            <w:szCs w:val="36"/>
            <w:rtl/>
            <w:lang w:bidi="ar-EG"/>
          </w:rPr>
          <w:tab/>
        </w:r>
        <w:r>
          <w:rPr>
            <w:rFonts w:ascii="Verdana" w:hAnsi="Verdana" w:hint="cs"/>
            <w:sz w:val="36"/>
            <w:szCs w:val="36"/>
            <w:rtl/>
            <w:lang w:bidi="ar-EG"/>
          </w:rPr>
          <w:t xml:space="preserve">     </w:t>
        </w:r>
        <w:r>
          <w:rPr>
            <w:rFonts w:ascii="Verdana" w:hAnsi="Verdana"/>
            <w:noProof/>
            <w:sz w:val="36"/>
            <w:szCs w:val="36"/>
          </w:rPr>
          <w:drawing>
            <wp:inline distT="0" distB="0" distL="0" distR="0" wp14:anchorId="7700F69A" wp14:editId="7B015C7D">
              <wp:extent cx="5184000" cy="851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38E20710" w14:textId="77777777" w:rsidR="003410BD" w:rsidRDefault="003410BD" w:rsidP="00182A0D">
      <w:pPr>
        <w:rPr>
          <w:ins w:id="1169" w:author="Cliff Breedlove" w:date="2016-12-19T14:13:00Z"/>
          <w:rFonts w:ascii="Verdana" w:hAnsi="Verdana"/>
          <w:sz w:val="36"/>
          <w:szCs w:val="36"/>
          <w:lang w:bidi="ar-EG"/>
        </w:rPr>
      </w:pPr>
    </w:p>
    <w:p w14:paraId="75FC8B35" w14:textId="77777777" w:rsidR="005B7AE2" w:rsidRDefault="00CC6850">
      <w:pPr>
        <w:rPr>
          <w:ins w:id="1170"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171" w:author="Cliff Breedlove" w:date="2016-12-19T14:13:00Z">
        <w:r>
          <w:rPr>
            <w:rFonts w:ascii="Verdana" w:hAnsi="Verdana"/>
            <w:sz w:val="36"/>
            <w:szCs w:val="36"/>
            <w:lang w:bidi="ar-EG"/>
          </w:rPr>
          <w:br w:type="page"/>
        </w:r>
        <w:r w:rsidR="006F0FCB"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04320" behindDoc="0" locked="0" layoutInCell="1" allowOverlap="1" wp14:anchorId="7E463300" wp14:editId="661F701F">
                  <wp:simplePos x="0" y="0"/>
                  <wp:positionH relativeFrom="column">
                    <wp:posOffset>0</wp:posOffset>
                  </wp:positionH>
                  <wp:positionV relativeFrom="paragraph">
                    <wp:posOffset>-55572</wp:posOffset>
                  </wp:positionV>
                  <wp:extent cx="429414" cy="394051"/>
                  <wp:effectExtent l="0" t="0" r="27940" b="25400"/>
                  <wp:wrapNone/>
                  <wp:docPr id="36" name="Bevel 36"/>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11137F6D" w14:textId="77777777" w:rsidR="00304C18" w:rsidRPr="00C36946" w:rsidRDefault="00304C18" w:rsidP="006F0FCB">
                              <w:pPr>
                                <w:jc w:val="center"/>
                                <w:rPr>
                                  <w:ins w:id="1172" w:author="Cliff Breedlove" w:date="2016-12-19T14:13:00Z"/>
                                  <w:rFonts w:ascii="Algerian" w:hAnsi="Algerian"/>
                                  <w:b/>
                                  <w:bCs/>
                                  <w:lang w:bidi="ar-EG"/>
                                </w:rPr>
                              </w:pPr>
                              <w:ins w:id="1173" w:author="Cliff Breedlove" w:date="2016-12-19T14:13:00Z">
                                <w:r>
                                  <w:rPr>
                                    <w:rFonts w:ascii="Algerian" w:hAnsi="Algerian"/>
                                    <w:b/>
                                    <w:bCs/>
                                    <w:lang w:bidi="ar-EG"/>
                                  </w:rPr>
                                  <w:t>7</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63300" id="Bevel 36" o:spid="_x0000_s1057" type="#_x0000_t84" style="position:absolute;margin-left:0;margin-top:-4.4pt;width:33.8pt;height:31.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" strokecolor="#a28e6a [3206]" strokeweight=".5pt">
                  <v:fill r:id="rId11" o:title="" recolor="t" rotate="t" type="tile"/>
                  <v:imagedata recolortarget="#beaf96 [2262]"/>
                  <v:textbox>
                    <w:txbxContent>
                      <w:p w14:paraId="11137F6D" w14:textId="77777777" w:rsidR="00304C18" w:rsidRPr="00C36946" w:rsidRDefault="00304C18" w:rsidP="006F0FCB">
                        <w:pPr>
                          <w:jc w:val="center"/>
                          <w:rPr>
                            <w:ins w:id="1237" w:author="Cliff Breedlove" w:date="2016-12-19T14:13:00Z"/>
                            <w:rFonts w:ascii="Algerian" w:hAnsi="Algerian"/>
                            <w:b/>
                            <w:bCs/>
                            <w:lang w:bidi="ar-EG"/>
                          </w:rPr>
                        </w:pPr>
                        <w:ins w:id="1238" w:author="Cliff Breedlove" w:date="2016-12-19T14:13:00Z">
                          <w:r>
                            <w:rPr>
                              <w:rFonts w:ascii="Algerian" w:hAnsi="Algerian"/>
                              <w:b/>
                              <w:bCs/>
                              <w:lang w:bidi="ar-EG"/>
                            </w:rPr>
                            <w:t>7</w:t>
                          </w:r>
                        </w:ins>
                      </w:p>
                    </w:txbxContent>
                  </v:textbox>
                </v:shape>
              </w:pict>
            </mc:Fallback>
          </mc:AlternateContent>
        </w:r>
        <w:r w:rsidR="00250518">
          <w:rPr>
            <w:rFonts w:ascii="Verdana" w:hAnsi="Verdana"/>
            <w:sz w:val="36"/>
            <w:szCs w:val="36"/>
            <w:rtl/>
            <w:lang w:bidi="ar-EG"/>
          </w:rPr>
          <w:tab/>
        </w:r>
        <w:r w:rsidR="00250518">
          <w:rPr>
            <w:rFonts w:ascii="Verdana" w:hAnsi="Verdana"/>
            <w:sz w:val="36"/>
            <w:szCs w:val="36"/>
            <w:rtl/>
            <w:lang w:bidi="ar-EG"/>
          </w:rPr>
          <w:tab/>
        </w:r>
        <w:r w:rsidR="00250518"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ins>
    </w:p>
    <w:p w14:paraId="26FC1F3B" w14:textId="77777777" w:rsidR="00D5210D" w:rsidRDefault="00D5210D">
      <w:pPr>
        <w:rPr>
          <w:rFonts w:ascii="Verdana" w:hAnsi="Verdana"/>
          <w:sz w:val="36"/>
          <w:szCs w:val="36"/>
          <w:lang w:bidi="ar-EG"/>
        </w:rPr>
      </w:pPr>
    </w:p>
    <w:p w14:paraId="055329F1" w14:textId="67162538" w:rsidR="00D5210D" w:rsidRPr="001F10A2" w:rsidRDefault="001F10A2" w:rsidP="001F10A2">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174" w:author="Cliff Breedlove" w:date="2016-12-19T14:13:00Z"/>
          <w:rFonts w:ascii="Verdana" w:hAnsi="Verdana"/>
          <w:sz w:val="36"/>
          <w:szCs w:val="36"/>
          <w:lang w:bidi="ar-EG"/>
        </w:rPr>
      </w:pPr>
      <w:r w:rsidRPr="001F10A2">
        <w:rPr>
          <w:rFonts w:asciiTheme="minorBidi" w:hAnsiTheme="minorBidi"/>
          <w:sz w:val="36"/>
          <w:szCs w:val="36"/>
          <w:rtl/>
          <w:lang w:bidi="ar-EG"/>
        </w:rPr>
        <w:t>١</w:t>
      </w:r>
      <w:ins w:id="1175" w:author="Cliff Breedlove" w:date="2016-12-19T14:13:00Z">
        <w:r w:rsidR="00D5210D" w:rsidRPr="001F10A2">
          <w:rPr>
            <w:rFonts w:ascii="Verdana" w:hAnsi="Verdana" w:hint="cs"/>
            <w:sz w:val="36"/>
            <w:szCs w:val="36"/>
            <w:rtl/>
            <w:lang w:bidi="ar-EG"/>
          </w:rPr>
          <w:t xml:space="preserve">. </w:t>
        </w:r>
        <w:r w:rsidR="00D5210D" w:rsidRPr="001F10A2">
          <w:rPr>
            <w:rFonts w:asciiTheme="minorBidi" w:hAnsiTheme="minorBidi" w:hint="cs"/>
            <w:sz w:val="32"/>
            <w:szCs w:val="32"/>
            <w:vertAlign w:val="superscript"/>
            <w:rtl/>
            <w:lang w:bidi="ar-EG"/>
          </w:rPr>
          <w:t>((</w:t>
        </w:r>
      </w:ins>
      <w:r>
        <w:rPr>
          <w:rFonts w:asciiTheme="minorBidi" w:hAnsiTheme="minorBidi" w:hint="cs"/>
          <w:sz w:val="32"/>
          <w:szCs w:val="32"/>
          <w:vertAlign w:val="superscript"/>
          <w:rtl/>
          <w:lang w:bidi="ar-EG"/>
        </w:rPr>
        <w:t xml:space="preserve"> </w:t>
      </w:r>
      <w:r w:rsidRPr="001F10A2">
        <w:rPr>
          <w:rFonts w:ascii="Verdana" w:hAnsi="Verdana" w:cs="Times New Roman" w:hint="eastAsia"/>
          <w:sz w:val="36"/>
          <w:szCs w:val="36"/>
          <w:rtl/>
          <w:lang w:bidi="ar-EG"/>
        </w:rPr>
        <w:t>أنا</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لم</w:t>
      </w:r>
      <w:r w:rsidRPr="001F10A2">
        <w:rPr>
          <w:rFonts w:ascii="Verdana" w:hAnsi="Verdana" w:cs="Times New Roman"/>
          <w:sz w:val="36"/>
          <w:szCs w:val="36"/>
          <w:rtl/>
          <w:lang w:bidi="ar-EG"/>
        </w:rPr>
        <w:t xml:space="preserve"> </w:t>
      </w:r>
      <w:r w:rsidRPr="00884AD9">
        <w:rPr>
          <w:rFonts w:ascii="Verdana" w:hAnsi="Verdana" w:cs="Times New Roman" w:hint="eastAsia"/>
          <w:sz w:val="36"/>
          <w:szCs w:val="36"/>
          <w:u w:val="single"/>
          <w:rtl/>
          <w:lang w:bidi="ar-EG"/>
        </w:rPr>
        <w:t>أستطع</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أن</w:t>
      </w:r>
      <w:r w:rsidRPr="001F10A2">
        <w:rPr>
          <w:rFonts w:ascii="Verdana" w:hAnsi="Verdana" w:cs="Times New Roman"/>
          <w:sz w:val="36"/>
          <w:szCs w:val="36"/>
          <w:rtl/>
          <w:lang w:bidi="ar-EG"/>
        </w:rPr>
        <w:t xml:space="preserve"> </w:t>
      </w:r>
      <w:r w:rsidRPr="00884AD9">
        <w:rPr>
          <w:rFonts w:ascii="Verdana" w:hAnsi="Verdana" w:cs="Times New Roman" w:hint="eastAsia"/>
          <w:sz w:val="36"/>
          <w:szCs w:val="36"/>
          <w:u w:val="single"/>
          <w:rtl/>
          <w:lang w:bidi="ar-EG"/>
        </w:rPr>
        <w:t>أفهم</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قط</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لماذا</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هناك</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ناس</w:t>
      </w:r>
      <w:r w:rsidRPr="001F10A2">
        <w:rPr>
          <w:rFonts w:ascii="Verdana" w:hAnsi="Verdana" w:cs="Times New Roman"/>
          <w:sz w:val="36"/>
          <w:szCs w:val="36"/>
          <w:rtl/>
          <w:lang w:bidi="ar-EG"/>
        </w:rPr>
        <w:t xml:space="preserve"> </w:t>
      </w:r>
      <w:r w:rsidRPr="00884AD9">
        <w:rPr>
          <w:rFonts w:ascii="Verdana" w:hAnsi="Verdana" w:cs="Times New Roman" w:hint="eastAsia"/>
          <w:sz w:val="36"/>
          <w:szCs w:val="36"/>
          <w:u w:val="single"/>
          <w:rtl/>
          <w:lang w:bidi="ar-EG"/>
        </w:rPr>
        <w:t>حالفهم</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الحظ</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بالقدر</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الكافي</w:t>
      </w:r>
      <w:r w:rsidRPr="001F10A2">
        <w:rPr>
          <w:rFonts w:ascii="Verdana" w:hAnsi="Verdana" w:cs="Times New Roman"/>
          <w:sz w:val="36"/>
          <w:szCs w:val="36"/>
          <w:rtl/>
          <w:lang w:bidi="ar-EG"/>
        </w:rPr>
        <w:t xml:space="preserve"> </w:t>
      </w:r>
      <w:r w:rsidRPr="00884AD9">
        <w:rPr>
          <w:rFonts w:ascii="Verdana" w:hAnsi="Verdana" w:cs="Times New Roman" w:hint="eastAsia"/>
          <w:sz w:val="36"/>
          <w:szCs w:val="36"/>
          <w:u w:val="single"/>
          <w:rtl/>
          <w:lang w:bidi="ar-EG"/>
        </w:rPr>
        <w:t>ليحيوا</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الحياة</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التي</w:t>
      </w:r>
      <w:r w:rsidRPr="001F10A2">
        <w:rPr>
          <w:rFonts w:ascii="Verdana" w:hAnsi="Verdana" w:cs="Times New Roman"/>
          <w:sz w:val="36"/>
          <w:szCs w:val="36"/>
          <w:rtl/>
          <w:lang w:bidi="ar-EG"/>
        </w:rPr>
        <w:t xml:space="preserve"> </w:t>
      </w:r>
      <w:r w:rsidRPr="00884AD9">
        <w:rPr>
          <w:rFonts w:ascii="Verdana" w:hAnsi="Verdana" w:cs="Times New Roman" w:hint="eastAsia"/>
          <w:sz w:val="36"/>
          <w:szCs w:val="36"/>
          <w:u w:val="single"/>
          <w:rtl/>
          <w:lang w:bidi="ar-EG"/>
        </w:rPr>
        <w:t>أعيشها</w:t>
      </w:r>
      <w:r w:rsidRPr="001F10A2">
        <w:rPr>
          <w:rFonts w:ascii="Verdana" w:hAnsi="Verdana" w:cs="Times New Roman" w:hint="eastAsia"/>
          <w:sz w:val="36"/>
          <w:szCs w:val="36"/>
          <w:rtl/>
          <w:lang w:bidi="ar-EG"/>
        </w:rPr>
        <w:t>،</w:t>
      </w:r>
      <w:r w:rsidRPr="001F10A2">
        <w:rPr>
          <w:rFonts w:ascii="Verdana" w:hAnsi="Verdana" w:cs="Times New Roman"/>
          <w:sz w:val="36"/>
          <w:szCs w:val="36"/>
          <w:rtl/>
          <w:lang w:bidi="ar-EG"/>
        </w:rPr>
        <w:t xml:space="preserve"> </w:t>
      </w:r>
      <w:r w:rsidRPr="00884AD9">
        <w:rPr>
          <w:rFonts w:ascii="Verdana" w:hAnsi="Verdana" w:cs="Times New Roman" w:hint="eastAsia"/>
          <w:sz w:val="36"/>
          <w:szCs w:val="36"/>
          <w:u w:val="single"/>
          <w:rtl/>
          <w:lang w:bidi="ar-EG"/>
        </w:rPr>
        <w:t>لينعموا</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بهذا</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الطريق</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في</w:t>
      </w:r>
      <w:r w:rsidRPr="001F10A2">
        <w:rPr>
          <w:rFonts w:ascii="Verdana" w:hAnsi="Verdana" w:cs="Times New Roman"/>
          <w:sz w:val="36"/>
          <w:szCs w:val="36"/>
          <w:rtl/>
          <w:lang w:bidi="ar-EG"/>
        </w:rPr>
        <w:t xml:space="preserve"> </w:t>
      </w:r>
      <w:r w:rsidRPr="001F10A2">
        <w:rPr>
          <w:rFonts w:ascii="Verdana" w:hAnsi="Verdana" w:cs="Times New Roman" w:hint="eastAsia"/>
          <w:sz w:val="36"/>
          <w:szCs w:val="36"/>
          <w:rtl/>
          <w:lang w:bidi="ar-EG"/>
        </w:rPr>
        <w:t>الحياة</w:t>
      </w:r>
      <w:r w:rsidRPr="001F10A2">
        <w:rPr>
          <w:rFonts w:ascii="Verdana" w:hAnsi="Verdana" w:cs="Times New Roman"/>
          <w:sz w:val="36"/>
          <w:szCs w:val="36"/>
          <w:rtl/>
          <w:lang w:bidi="ar-EG"/>
        </w:rPr>
        <w:t>.</w:t>
      </w:r>
      <w:r w:rsidR="00D5210D" w:rsidRPr="001F10A2">
        <w:rPr>
          <w:rFonts w:ascii="Verdana" w:hAnsi="Verdana" w:hint="cs"/>
          <w:sz w:val="36"/>
          <w:szCs w:val="36"/>
          <w:rtl/>
          <w:lang w:bidi="ar-EG"/>
        </w:rPr>
        <w:t xml:space="preserve"> </w:t>
      </w:r>
      <w:ins w:id="1176" w:author="Cliff Breedlove" w:date="2016-12-19T14:13:00Z">
        <w:r w:rsidR="00D5210D" w:rsidRPr="001F10A2">
          <w:rPr>
            <w:rFonts w:asciiTheme="minorBidi" w:hAnsiTheme="minorBidi" w:hint="cs"/>
            <w:sz w:val="32"/>
            <w:szCs w:val="32"/>
            <w:vertAlign w:val="superscript"/>
            <w:rtl/>
            <w:lang w:bidi="ar-EG"/>
          </w:rPr>
          <w:t>))</w:t>
        </w:r>
        <w:r w:rsidR="00D5210D" w:rsidRPr="001F10A2">
          <w:rPr>
            <w:rFonts w:ascii="Verdana" w:hAnsi="Verdana" w:hint="cs"/>
            <w:sz w:val="36"/>
            <w:szCs w:val="36"/>
            <w:rtl/>
            <w:lang w:bidi="ar-EG"/>
          </w:rPr>
          <w:t xml:space="preserve"> </w:t>
        </w:r>
      </w:ins>
    </w:p>
    <w:p w14:paraId="61395CA0" w14:textId="16E3D6C8" w:rsidR="00F51CE8" w:rsidRPr="00F51CE8" w:rsidRDefault="00D5210D" w:rsidP="00F51CE8">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rFonts w:ascii="Verdana" w:hAnsi="Verdana"/>
          <w:sz w:val="36"/>
          <w:szCs w:val="36"/>
          <w:lang w:bidi="ar-EG"/>
        </w:rPr>
      </w:pPr>
      <w:ins w:id="1177" w:author="Cliff Breedlove" w:date="2016-12-19T14:13:00Z">
        <w:r w:rsidRPr="00F51CE8">
          <w:rPr>
            <w:rFonts w:ascii="Verdana" w:hAnsi="Verdana" w:hint="cs"/>
            <w:sz w:val="32"/>
            <w:szCs w:val="32"/>
            <w:rtl/>
            <w:lang w:bidi="ar-EG"/>
          </w:rPr>
          <w:t xml:space="preserve"> </w:t>
        </w:r>
      </w:ins>
      <w:r w:rsidR="00F51CE8" w:rsidRPr="00F51CE8">
        <w:rPr>
          <w:rFonts w:ascii="Verdana" w:hAnsi="Verdana"/>
          <w:sz w:val="36"/>
          <w:szCs w:val="36"/>
          <w:rtl/>
        </w:rPr>
        <w:t>خطاب أنجيلينا جولي</w:t>
      </w:r>
      <w:r w:rsidR="009631EA">
        <w:rPr>
          <w:rFonts w:ascii="Verdana" w:hAnsi="Verdana" w:hint="cs"/>
          <w:sz w:val="36"/>
          <w:szCs w:val="36"/>
          <w:rtl/>
        </w:rPr>
        <w:t xml:space="preserve"> (مترجم إلى اللغة العربية)</w:t>
      </w:r>
    </w:p>
    <w:p w14:paraId="1E1358DE" w14:textId="393CF69C" w:rsidR="00884AD9" w:rsidRPr="001F10A2" w:rsidRDefault="00D5210D" w:rsidP="009D47BB">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178" w:author="Cliff Breedlove" w:date="2016-12-19T14:13:00Z"/>
          <w:rFonts w:ascii="Verdana" w:hAnsi="Verdana"/>
          <w:sz w:val="20"/>
          <w:szCs w:val="20"/>
          <w:lang w:bidi="ar-EG"/>
        </w:rPr>
      </w:pPr>
      <w:ins w:id="1179" w:author="Cliff Breedlove" w:date="2016-12-19T14:13:00Z">
        <w:r w:rsidRPr="001F10A2">
          <w:rPr>
            <w:rFonts w:ascii="Verdana" w:hAnsi="Verdana"/>
            <w:sz w:val="20"/>
            <w:szCs w:val="20"/>
            <w:lang w:bidi="ar-EG"/>
          </w:rPr>
          <w:t>“</w:t>
        </w:r>
      </w:ins>
      <w:r w:rsidR="0024609D">
        <w:rPr>
          <w:rFonts w:ascii="Verdana" w:hAnsi="Verdana"/>
          <w:sz w:val="20"/>
          <w:szCs w:val="20"/>
          <w:lang w:bidi="ar-EG"/>
        </w:rPr>
        <w:t xml:space="preserve">I </w:t>
      </w:r>
      <w:r w:rsidR="0024609D" w:rsidRPr="00522F18">
        <w:rPr>
          <w:rFonts w:ascii="Verdana" w:hAnsi="Verdana"/>
          <w:sz w:val="20"/>
          <w:szCs w:val="20"/>
          <w:u w:val="single"/>
          <w:lang w:bidi="ar-EG"/>
        </w:rPr>
        <w:t>have</w:t>
      </w:r>
      <w:r w:rsidR="0024609D">
        <w:rPr>
          <w:rFonts w:ascii="Verdana" w:hAnsi="Verdana"/>
          <w:sz w:val="20"/>
          <w:szCs w:val="20"/>
          <w:lang w:bidi="ar-EG"/>
        </w:rPr>
        <w:t xml:space="preserve"> never </w:t>
      </w:r>
      <w:r w:rsidR="0024609D" w:rsidRPr="00522F18">
        <w:rPr>
          <w:rFonts w:ascii="Verdana" w:hAnsi="Verdana"/>
          <w:sz w:val="20"/>
          <w:szCs w:val="20"/>
          <w:u w:val="single"/>
          <w:lang w:bidi="ar-EG"/>
        </w:rPr>
        <w:t>understood</w:t>
      </w:r>
      <w:r w:rsidR="0024609D">
        <w:rPr>
          <w:rFonts w:ascii="Verdana" w:hAnsi="Verdana"/>
          <w:sz w:val="20"/>
          <w:szCs w:val="20"/>
          <w:lang w:bidi="ar-EG"/>
        </w:rPr>
        <w:t xml:space="preserve"> why some people </w:t>
      </w:r>
      <w:r w:rsidR="009D47BB" w:rsidRPr="009D47BB">
        <w:rPr>
          <w:rFonts w:ascii="Verdana" w:hAnsi="Verdana"/>
          <w:sz w:val="20"/>
          <w:szCs w:val="20"/>
          <w:u w:val="single"/>
          <w:lang w:bidi="ar-EG"/>
        </w:rPr>
        <w:t>are</w:t>
      </w:r>
      <w:r w:rsidR="009D47BB">
        <w:rPr>
          <w:rFonts w:ascii="Verdana" w:hAnsi="Verdana"/>
          <w:sz w:val="20"/>
          <w:szCs w:val="20"/>
          <w:lang w:bidi="ar-EG"/>
        </w:rPr>
        <w:t xml:space="preserve"> </w:t>
      </w:r>
      <w:r w:rsidR="0024609D">
        <w:rPr>
          <w:rFonts w:ascii="Verdana" w:hAnsi="Verdana"/>
          <w:sz w:val="20"/>
          <w:szCs w:val="20"/>
          <w:lang w:bidi="ar-EG"/>
        </w:rPr>
        <w:t xml:space="preserve">lucky enough to </w:t>
      </w:r>
      <w:r w:rsidR="009D47BB" w:rsidRPr="009D47BB">
        <w:rPr>
          <w:rFonts w:ascii="Verdana" w:hAnsi="Verdana"/>
          <w:sz w:val="20"/>
          <w:szCs w:val="20"/>
          <w:u w:val="single"/>
          <w:lang w:bidi="ar-EG"/>
        </w:rPr>
        <w:t>be</w:t>
      </w:r>
      <w:r w:rsidR="009D47BB">
        <w:rPr>
          <w:rFonts w:ascii="Verdana" w:hAnsi="Verdana"/>
          <w:sz w:val="20"/>
          <w:szCs w:val="20"/>
          <w:lang w:bidi="ar-EG"/>
        </w:rPr>
        <w:t xml:space="preserve"> </w:t>
      </w:r>
      <w:r w:rsidR="009D47BB" w:rsidRPr="009D47BB">
        <w:rPr>
          <w:rFonts w:ascii="Verdana" w:hAnsi="Verdana"/>
          <w:sz w:val="20"/>
          <w:szCs w:val="20"/>
          <w:u w:val="single"/>
          <w:lang w:bidi="ar-EG"/>
        </w:rPr>
        <w:t>born</w:t>
      </w:r>
      <w:r w:rsidR="009D47BB">
        <w:rPr>
          <w:rFonts w:ascii="Verdana" w:hAnsi="Verdana"/>
          <w:sz w:val="20"/>
          <w:szCs w:val="20"/>
          <w:lang w:bidi="ar-EG"/>
        </w:rPr>
        <w:t xml:space="preserve"> with the chance that I </w:t>
      </w:r>
      <w:r w:rsidR="009D47BB" w:rsidRPr="009D47BB">
        <w:rPr>
          <w:rFonts w:ascii="Verdana" w:hAnsi="Verdana"/>
          <w:sz w:val="20"/>
          <w:szCs w:val="20"/>
          <w:u w:val="single"/>
          <w:lang w:bidi="ar-EG"/>
        </w:rPr>
        <w:t>had</w:t>
      </w:r>
      <w:r w:rsidR="0024609D">
        <w:rPr>
          <w:rFonts w:ascii="Verdana" w:hAnsi="Verdana"/>
          <w:sz w:val="20"/>
          <w:szCs w:val="20"/>
          <w:lang w:bidi="ar-EG"/>
        </w:rPr>
        <w:t xml:space="preserve">, to </w:t>
      </w:r>
      <w:r w:rsidR="009D47BB">
        <w:rPr>
          <w:rFonts w:ascii="Verdana" w:hAnsi="Verdana"/>
          <w:sz w:val="20"/>
          <w:szCs w:val="20"/>
          <w:u w:val="single"/>
          <w:lang w:bidi="ar-EG"/>
        </w:rPr>
        <w:t>have</w:t>
      </w:r>
      <w:r w:rsidR="0024609D">
        <w:rPr>
          <w:rFonts w:ascii="Verdana" w:hAnsi="Verdana"/>
          <w:sz w:val="20"/>
          <w:szCs w:val="20"/>
          <w:lang w:bidi="ar-EG"/>
        </w:rPr>
        <w:t xml:space="preserve"> this path in life</w:t>
      </w:r>
      <w:r w:rsidRPr="001F10A2">
        <w:rPr>
          <w:rFonts w:ascii="Verdana" w:hAnsi="Verdana"/>
          <w:sz w:val="20"/>
          <w:szCs w:val="20"/>
          <w:lang w:bidi="ar-EG"/>
        </w:rPr>
        <w:t>.</w:t>
      </w:r>
      <w:ins w:id="1180" w:author="Cliff Breedlove" w:date="2016-12-19T14:13:00Z">
        <w:r w:rsidRPr="001F10A2">
          <w:rPr>
            <w:rFonts w:ascii="Verdana" w:hAnsi="Verdana"/>
            <w:sz w:val="20"/>
            <w:szCs w:val="20"/>
            <w:lang w:bidi="ar-EG"/>
          </w:rPr>
          <w:t>”</w:t>
        </w:r>
      </w:ins>
      <w:r w:rsidR="000B2D48">
        <w:rPr>
          <w:rStyle w:val="EndnoteReference"/>
          <w:rFonts w:ascii="Verdana" w:hAnsi="Verdana"/>
          <w:sz w:val="20"/>
          <w:szCs w:val="20"/>
          <w:lang w:bidi="ar-EG"/>
        </w:rPr>
        <w:endnoteReference w:id="64"/>
      </w:r>
    </w:p>
    <w:p w14:paraId="7BA4B17A" w14:textId="77777777" w:rsidR="00D5210D" w:rsidRPr="000F7B69" w:rsidRDefault="00D5210D" w:rsidP="00D5210D">
      <w:pPr>
        <w:rPr>
          <w:ins w:id="1181" w:author="Cliff Breedlove" w:date="2016-12-19T14:13:00Z"/>
          <w:rFonts w:ascii="Verdana" w:hAnsi="Verdana"/>
          <w:b/>
          <w:bCs/>
          <w:color w:val="FF0000"/>
          <w:sz w:val="16"/>
          <w:szCs w:val="16"/>
          <w:lang w:bidi="ar-EG"/>
        </w:rPr>
      </w:pPr>
    </w:p>
    <w:p w14:paraId="78398197" w14:textId="15890691" w:rsidR="00D5210D" w:rsidRPr="00D435AE" w:rsidRDefault="00D5210D" w:rsidP="00406D45">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182" w:author="Cliff Breedlove" w:date="2016-12-19T14:13:00Z"/>
          <w:rFonts w:ascii="Verdana" w:hAnsi="Verdana"/>
          <w:sz w:val="36"/>
          <w:szCs w:val="36"/>
          <w:lang w:bidi="ar-EG"/>
        </w:rPr>
      </w:pPr>
      <w:r w:rsidRPr="00D435AE">
        <w:rPr>
          <w:rFonts w:asciiTheme="minorBidi" w:hAnsiTheme="minorBidi"/>
          <w:sz w:val="36"/>
          <w:szCs w:val="36"/>
          <w:rtl/>
          <w:lang w:bidi="ar-EG"/>
        </w:rPr>
        <w:t>٢</w:t>
      </w:r>
      <w:ins w:id="1183" w:author="Cliff Breedlove" w:date="2016-12-19T14:13:00Z">
        <w:r w:rsidRPr="00D435AE">
          <w:rPr>
            <w:rFonts w:ascii="Verdana" w:hAnsi="Verdana" w:hint="cs"/>
            <w:sz w:val="36"/>
            <w:szCs w:val="36"/>
            <w:rtl/>
            <w:lang w:bidi="ar-EG"/>
          </w:rPr>
          <w:t xml:space="preserve">. </w:t>
        </w:r>
        <w:r w:rsidRPr="00D435AE">
          <w:rPr>
            <w:rFonts w:asciiTheme="minorBidi" w:hAnsiTheme="minorBidi" w:hint="cs"/>
            <w:sz w:val="32"/>
            <w:szCs w:val="32"/>
            <w:vertAlign w:val="superscript"/>
            <w:rtl/>
            <w:lang w:bidi="ar-EG"/>
          </w:rPr>
          <w:t>((</w:t>
        </w:r>
      </w:ins>
      <w:r w:rsidR="00406D45" w:rsidRPr="00D435AE">
        <w:rPr>
          <w:rFonts w:asciiTheme="minorBidi" w:hAnsiTheme="minorBidi" w:hint="cs"/>
          <w:sz w:val="32"/>
          <w:szCs w:val="32"/>
          <w:vertAlign w:val="superscript"/>
          <w:rtl/>
          <w:lang w:bidi="ar-EG"/>
        </w:rPr>
        <w:t xml:space="preserve"> </w:t>
      </w:r>
      <w:r w:rsidR="00406D45" w:rsidRPr="00D435AE">
        <w:rPr>
          <w:rFonts w:ascii="Verdana" w:hAnsi="Verdana" w:cs="Times New Roman" w:hint="eastAsia"/>
          <w:sz w:val="36"/>
          <w:szCs w:val="36"/>
          <w:rtl/>
          <w:lang w:bidi="ar-EG"/>
        </w:rPr>
        <w:t>هل</w:t>
      </w:r>
      <w:r w:rsidR="00406D45" w:rsidRPr="00D435AE">
        <w:rPr>
          <w:rFonts w:ascii="Verdana" w:hAnsi="Verdana" w:cs="Times New Roman"/>
          <w:sz w:val="36"/>
          <w:szCs w:val="36"/>
          <w:rtl/>
          <w:lang w:bidi="ar-EG"/>
        </w:rPr>
        <w:t xml:space="preserve"> </w:t>
      </w:r>
      <w:r w:rsidR="00406D45" w:rsidRPr="00D435AE">
        <w:rPr>
          <w:rFonts w:ascii="Verdana" w:hAnsi="Verdana" w:cs="Times New Roman" w:hint="eastAsia"/>
          <w:sz w:val="36"/>
          <w:szCs w:val="36"/>
          <w:rtl/>
          <w:lang w:bidi="ar-EG"/>
        </w:rPr>
        <w:t>من</w:t>
      </w:r>
      <w:r w:rsidR="00406D45" w:rsidRPr="00D435AE">
        <w:rPr>
          <w:rFonts w:ascii="Verdana" w:hAnsi="Verdana" w:cs="Times New Roman"/>
          <w:sz w:val="36"/>
          <w:szCs w:val="36"/>
          <w:rtl/>
          <w:lang w:bidi="ar-EG"/>
        </w:rPr>
        <w:t xml:space="preserve"> </w:t>
      </w:r>
      <w:r w:rsidR="00406D45" w:rsidRPr="00D435AE">
        <w:rPr>
          <w:rFonts w:ascii="Verdana" w:hAnsi="Verdana" w:cs="Times New Roman" w:hint="eastAsia"/>
          <w:sz w:val="36"/>
          <w:szCs w:val="36"/>
          <w:rtl/>
          <w:lang w:bidi="ar-EG"/>
        </w:rPr>
        <w:t>الطبيعي</w:t>
      </w:r>
      <w:r w:rsidR="00406D45" w:rsidRPr="00D435AE">
        <w:rPr>
          <w:rFonts w:ascii="Verdana" w:hAnsi="Verdana" w:cs="Times New Roman"/>
          <w:sz w:val="36"/>
          <w:szCs w:val="36"/>
          <w:rtl/>
          <w:lang w:bidi="ar-EG"/>
        </w:rPr>
        <w:t xml:space="preserve"> </w:t>
      </w:r>
      <w:r w:rsidR="00406D45" w:rsidRPr="00D435AE">
        <w:rPr>
          <w:rFonts w:ascii="Verdana" w:hAnsi="Verdana" w:cs="Times New Roman" w:hint="eastAsia"/>
          <w:sz w:val="36"/>
          <w:szCs w:val="36"/>
          <w:rtl/>
          <w:lang w:bidi="ar-EG"/>
        </w:rPr>
        <w:t>ألا</w:t>
      </w:r>
      <w:r w:rsidR="00406D45" w:rsidRPr="00D435AE">
        <w:rPr>
          <w:rFonts w:ascii="Verdana" w:hAnsi="Verdana" w:cs="Times New Roman"/>
          <w:sz w:val="36"/>
          <w:szCs w:val="36"/>
          <w:rtl/>
          <w:lang w:bidi="ar-EG"/>
        </w:rPr>
        <w:t xml:space="preserve"> </w:t>
      </w:r>
      <w:r w:rsidR="00406D45" w:rsidRPr="00D435AE">
        <w:rPr>
          <w:rFonts w:ascii="Verdana" w:hAnsi="Verdana" w:cs="Times New Roman" w:hint="eastAsia"/>
          <w:sz w:val="36"/>
          <w:szCs w:val="36"/>
          <w:u w:val="single"/>
          <w:rtl/>
          <w:lang w:bidi="ar-EG"/>
        </w:rPr>
        <w:t>يبدأ</w:t>
      </w:r>
      <w:r w:rsidR="00406D45" w:rsidRPr="00D435AE">
        <w:rPr>
          <w:rFonts w:ascii="Verdana" w:hAnsi="Verdana" w:cs="Times New Roman"/>
          <w:sz w:val="36"/>
          <w:szCs w:val="36"/>
          <w:rtl/>
          <w:lang w:bidi="ar-EG"/>
        </w:rPr>
        <w:t xml:space="preserve"> </w:t>
      </w:r>
      <w:r w:rsidR="00406D45" w:rsidRPr="00D435AE">
        <w:rPr>
          <w:rFonts w:ascii="Verdana" w:hAnsi="Verdana" w:cs="Times New Roman" w:hint="eastAsia"/>
          <w:sz w:val="36"/>
          <w:szCs w:val="36"/>
          <w:rtl/>
          <w:lang w:bidi="ar-EG"/>
        </w:rPr>
        <w:t>طفلي</w:t>
      </w:r>
      <w:r w:rsidR="00406D45" w:rsidRPr="00D435AE">
        <w:rPr>
          <w:rFonts w:ascii="Verdana" w:hAnsi="Verdana" w:cs="Times New Roman"/>
          <w:sz w:val="36"/>
          <w:szCs w:val="36"/>
          <w:rtl/>
          <w:lang w:bidi="ar-EG"/>
        </w:rPr>
        <w:t xml:space="preserve"> </w:t>
      </w:r>
      <w:r w:rsidR="00406D45" w:rsidRPr="00D435AE">
        <w:rPr>
          <w:rFonts w:ascii="Verdana" w:hAnsi="Verdana" w:cs="Times New Roman" w:hint="eastAsia"/>
          <w:sz w:val="36"/>
          <w:szCs w:val="36"/>
          <w:rtl/>
          <w:lang w:bidi="ar-EG"/>
        </w:rPr>
        <w:t>بالمشي</w:t>
      </w:r>
      <w:r w:rsidR="00406D45" w:rsidRPr="00D435AE">
        <w:rPr>
          <w:rFonts w:ascii="Verdana" w:hAnsi="Verdana" w:cs="Times New Roman"/>
          <w:sz w:val="36"/>
          <w:szCs w:val="36"/>
          <w:rtl/>
          <w:lang w:bidi="ar-EG"/>
        </w:rPr>
        <w:t xml:space="preserve"> </w:t>
      </w:r>
      <w:r w:rsidR="00406D45" w:rsidRPr="00D435AE">
        <w:rPr>
          <w:rFonts w:ascii="Verdana" w:hAnsi="Verdana" w:cs="Times New Roman" w:hint="eastAsia"/>
          <w:sz w:val="36"/>
          <w:szCs w:val="36"/>
          <w:rtl/>
          <w:lang w:bidi="ar-EG"/>
        </w:rPr>
        <w:t>وقد</w:t>
      </w:r>
      <w:r w:rsidR="00406D45" w:rsidRPr="00D435AE">
        <w:rPr>
          <w:rFonts w:ascii="Verdana" w:hAnsi="Verdana" w:cs="Times New Roman"/>
          <w:sz w:val="36"/>
          <w:szCs w:val="36"/>
          <w:rtl/>
          <w:lang w:bidi="ar-EG"/>
        </w:rPr>
        <w:t xml:space="preserve"> </w:t>
      </w:r>
      <w:r w:rsidR="00406D45" w:rsidRPr="00D435AE">
        <w:rPr>
          <w:rFonts w:ascii="Verdana" w:hAnsi="Verdana" w:cs="Times New Roman" w:hint="eastAsia"/>
          <w:sz w:val="36"/>
          <w:szCs w:val="36"/>
          <w:u w:val="single"/>
          <w:rtl/>
          <w:lang w:bidi="ar-EG"/>
        </w:rPr>
        <w:t>بلغ</w:t>
      </w:r>
      <w:r w:rsidR="00406D45" w:rsidRPr="00D435AE">
        <w:rPr>
          <w:rFonts w:ascii="Verdana" w:hAnsi="Verdana" w:cs="Times New Roman"/>
          <w:sz w:val="36"/>
          <w:szCs w:val="36"/>
          <w:rtl/>
          <w:lang w:bidi="ar-EG"/>
        </w:rPr>
        <w:t xml:space="preserve"> </w:t>
      </w:r>
      <w:r w:rsidR="00406D45" w:rsidRPr="00D435AE">
        <w:rPr>
          <w:rFonts w:ascii="Verdana" w:hAnsi="Verdana" w:cs="Times New Roman"/>
          <w:sz w:val="24"/>
          <w:szCs w:val="24"/>
          <w:rtl/>
          <w:lang w:bidi="ar-EG"/>
        </w:rPr>
        <w:t>12</w:t>
      </w:r>
      <w:r w:rsidR="00406D45" w:rsidRPr="00D435AE">
        <w:rPr>
          <w:rFonts w:ascii="Verdana" w:hAnsi="Verdana" w:cs="Times New Roman"/>
          <w:sz w:val="36"/>
          <w:szCs w:val="36"/>
          <w:rtl/>
          <w:lang w:bidi="ar-EG"/>
        </w:rPr>
        <w:t xml:space="preserve"> </w:t>
      </w:r>
      <w:r w:rsidR="00406D45" w:rsidRPr="00D435AE">
        <w:rPr>
          <w:rFonts w:ascii="Verdana" w:hAnsi="Verdana" w:cs="Times New Roman" w:hint="eastAsia"/>
          <w:sz w:val="36"/>
          <w:szCs w:val="36"/>
          <w:rtl/>
          <w:lang w:bidi="ar-EG"/>
        </w:rPr>
        <w:t>شهراً</w:t>
      </w:r>
      <w:r w:rsidR="00406D45" w:rsidRPr="00D435AE">
        <w:rPr>
          <w:rFonts w:ascii="Verdana" w:hAnsi="Verdana" w:cs="Times New Roman"/>
          <w:sz w:val="36"/>
          <w:szCs w:val="36"/>
          <w:rtl/>
          <w:lang w:bidi="ar-EG"/>
        </w:rPr>
        <w:t xml:space="preserve"> </w:t>
      </w:r>
      <w:r w:rsidR="00406D45" w:rsidRPr="00D435AE">
        <w:rPr>
          <w:rFonts w:ascii="Verdana" w:hAnsi="Verdana" w:cs="Times New Roman" w:hint="eastAsia"/>
          <w:sz w:val="36"/>
          <w:szCs w:val="36"/>
          <w:rtl/>
          <w:lang w:bidi="ar-EG"/>
        </w:rPr>
        <w:t>من</w:t>
      </w:r>
      <w:r w:rsidR="00406D45" w:rsidRPr="00D435AE">
        <w:rPr>
          <w:rFonts w:ascii="Verdana" w:hAnsi="Verdana" w:cs="Times New Roman"/>
          <w:sz w:val="36"/>
          <w:szCs w:val="36"/>
          <w:rtl/>
          <w:lang w:bidi="ar-EG"/>
        </w:rPr>
        <w:t xml:space="preserve"> </w:t>
      </w:r>
      <w:r w:rsidR="00406D45" w:rsidRPr="00D435AE">
        <w:rPr>
          <w:rFonts w:ascii="Verdana" w:hAnsi="Verdana" w:cs="Times New Roman" w:hint="eastAsia"/>
          <w:sz w:val="36"/>
          <w:szCs w:val="36"/>
          <w:rtl/>
          <w:lang w:bidi="ar-EG"/>
        </w:rPr>
        <w:t>العمر؟</w:t>
      </w:r>
      <w:r w:rsidRPr="00D435AE">
        <w:rPr>
          <w:rFonts w:ascii="Verdana" w:hAnsi="Verdana" w:hint="cs"/>
          <w:sz w:val="36"/>
          <w:szCs w:val="36"/>
          <w:rtl/>
          <w:lang w:bidi="ar-EG"/>
        </w:rPr>
        <w:t xml:space="preserve"> </w:t>
      </w:r>
      <w:ins w:id="1184" w:author="Cliff Breedlove" w:date="2016-12-19T14:13:00Z">
        <w:r w:rsidRPr="00D435AE">
          <w:rPr>
            <w:rFonts w:asciiTheme="minorBidi" w:hAnsiTheme="minorBidi" w:hint="cs"/>
            <w:sz w:val="32"/>
            <w:szCs w:val="32"/>
            <w:vertAlign w:val="superscript"/>
            <w:rtl/>
            <w:lang w:bidi="ar-EG"/>
          </w:rPr>
          <w:t>))</w:t>
        </w:r>
        <w:r w:rsidRPr="00D435AE">
          <w:rPr>
            <w:rFonts w:ascii="Verdana" w:hAnsi="Verdana" w:hint="cs"/>
            <w:sz w:val="36"/>
            <w:szCs w:val="36"/>
            <w:rtl/>
            <w:lang w:bidi="ar-EG"/>
          </w:rPr>
          <w:t xml:space="preserve"> </w:t>
        </w:r>
      </w:ins>
    </w:p>
    <w:p w14:paraId="328DCB0B" w14:textId="209E7B5C" w:rsidR="00D5210D" w:rsidRPr="008A6629" w:rsidRDefault="00406D45" w:rsidP="008A6629">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185" w:author="Cliff Breedlove" w:date="2016-12-19T14:13:00Z"/>
          <w:rFonts w:ascii="Verdana" w:hAnsi="Verdana"/>
          <w:sz w:val="20"/>
          <w:szCs w:val="20"/>
          <w:lang w:bidi="ar-EG"/>
        </w:rPr>
      </w:pPr>
      <w:r w:rsidRPr="00D435AE">
        <w:rPr>
          <w:rFonts w:ascii="Verdana" w:hAnsi="Verdana"/>
          <w:sz w:val="20"/>
          <w:szCs w:val="20"/>
          <w:lang w:bidi="ar-EG"/>
        </w:rPr>
        <w:t xml:space="preserve"> </w:t>
      </w:r>
      <w:ins w:id="1186" w:author="Cliff Breedlove" w:date="2016-12-19T14:13:00Z">
        <w:r w:rsidR="00D5210D" w:rsidRPr="00D435AE">
          <w:rPr>
            <w:rFonts w:ascii="Verdana" w:hAnsi="Verdana"/>
            <w:sz w:val="20"/>
            <w:szCs w:val="20"/>
            <w:lang w:bidi="ar-EG"/>
          </w:rPr>
          <w:t>“</w:t>
        </w:r>
      </w:ins>
      <w:r w:rsidR="00D435AE" w:rsidRPr="00E71C41">
        <w:rPr>
          <w:rFonts w:ascii="Verdana" w:hAnsi="Verdana"/>
          <w:sz w:val="20"/>
          <w:szCs w:val="20"/>
          <w:u w:val="single"/>
          <w:lang w:bidi="ar-EG"/>
        </w:rPr>
        <w:t>Is</w:t>
      </w:r>
      <w:r w:rsidR="00D435AE" w:rsidRPr="00D435AE">
        <w:rPr>
          <w:rFonts w:ascii="Verdana" w:hAnsi="Verdana"/>
          <w:sz w:val="20"/>
          <w:szCs w:val="20"/>
          <w:lang w:bidi="ar-EG"/>
        </w:rPr>
        <w:t xml:space="preserve"> it natural that my child </w:t>
      </w:r>
      <w:r w:rsidR="00D435AE" w:rsidRPr="00B5104A">
        <w:rPr>
          <w:rFonts w:ascii="Verdana" w:hAnsi="Verdana"/>
          <w:sz w:val="20"/>
          <w:szCs w:val="20"/>
          <w:u w:val="single"/>
          <w:lang w:bidi="ar-EG"/>
        </w:rPr>
        <w:t>has</w:t>
      </w:r>
      <w:r w:rsidR="00D435AE" w:rsidRPr="00D435AE">
        <w:rPr>
          <w:rFonts w:ascii="Verdana" w:hAnsi="Verdana"/>
          <w:sz w:val="20"/>
          <w:szCs w:val="20"/>
          <w:lang w:bidi="ar-EG"/>
        </w:rPr>
        <w:t xml:space="preserve"> not </w:t>
      </w:r>
      <w:r w:rsidR="00D435AE" w:rsidRPr="00B5104A">
        <w:rPr>
          <w:rFonts w:ascii="Verdana" w:hAnsi="Verdana"/>
          <w:sz w:val="20"/>
          <w:szCs w:val="20"/>
          <w:u w:val="single"/>
          <w:lang w:bidi="ar-EG"/>
        </w:rPr>
        <w:t>started</w:t>
      </w:r>
      <w:r w:rsidR="00D435AE" w:rsidRPr="00D435AE">
        <w:rPr>
          <w:rFonts w:ascii="Verdana" w:hAnsi="Verdana"/>
          <w:sz w:val="20"/>
          <w:szCs w:val="20"/>
          <w:lang w:bidi="ar-EG"/>
        </w:rPr>
        <w:t xml:space="preserve"> walking when he </w:t>
      </w:r>
      <w:r w:rsidR="00D435AE" w:rsidRPr="00B5104A">
        <w:rPr>
          <w:rFonts w:ascii="Verdana" w:hAnsi="Verdana"/>
          <w:sz w:val="20"/>
          <w:szCs w:val="20"/>
          <w:u w:val="single"/>
          <w:lang w:bidi="ar-EG"/>
        </w:rPr>
        <w:t>has</w:t>
      </w:r>
      <w:r w:rsidR="00D435AE" w:rsidRPr="00D435AE">
        <w:rPr>
          <w:rFonts w:ascii="Verdana" w:hAnsi="Verdana"/>
          <w:sz w:val="20"/>
          <w:szCs w:val="20"/>
          <w:lang w:bidi="ar-EG"/>
        </w:rPr>
        <w:t xml:space="preserve"> </w:t>
      </w:r>
      <w:r w:rsidR="00D435AE" w:rsidRPr="00B5104A">
        <w:rPr>
          <w:rFonts w:ascii="Verdana" w:hAnsi="Verdana"/>
          <w:sz w:val="20"/>
          <w:szCs w:val="20"/>
          <w:u w:val="single"/>
          <w:lang w:bidi="ar-EG"/>
        </w:rPr>
        <w:t>turned</w:t>
      </w:r>
      <w:r w:rsidR="00D435AE" w:rsidRPr="00D435AE">
        <w:rPr>
          <w:rFonts w:ascii="Verdana" w:hAnsi="Verdana"/>
          <w:sz w:val="20"/>
          <w:szCs w:val="20"/>
          <w:lang w:bidi="ar-EG"/>
        </w:rPr>
        <w:t xml:space="preserve"> 12 months old?</w:t>
      </w:r>
      <w:ins w:id="1187" w:author="Cliff Breedlove" w:date="2016-12-19T14:13:00Z">
        <w:r w:rsidR="00D5210D" w:rsidRPr="00D435AE">
          <w:rPr>
            <w:rFonts w:ascii="Verdana" w:hAnsi="Verdana"/>
            <w:sz w:val="20"/>
            <w:szCs w:val="20"/>
            <w:lang w:bidi="ar-EG"/>
          </w:rPr>
          <w:t>”</w:t>
        </w:r>
      </w:ins>
      <w:r w:rsidR="008A6629">
        <w:rPr>
          <w:rStyle w:val="EndnoteReference"/>
          <w:rFonts w:ascii="Verdana" w:hAnsi="Verdana"/>
          <w:sz w:val="20"/>
          <w:szCs w:val="20"/>
          <w:lang w:bidi="ar-EG"/>
        </w:rPr>
        <w:endnoteReference w:id="65"/>
      </w:r>
    </w:p>
    <w:p w14:paraId="448C761E" w14:textId="77777777" w:rsidR="006B6496" w:rsidRPr="000F7B69" w:rsidRDefault="006B6496" w:rsidP="006B6496">
      <w:pPr>
        <w:rPr>
          <w:ins w:id="1188" w:author="Cliff Breedlove" w:date="2016-12-19T14:13:00Z"/>
          <w:rFonts w:ascii="Verdana" w:hAnsi="Verdana"/>
          <w:b/>
          <w:bCs/>
          <w:color w:val="FF0000"/>
          <w:sz w:val="16"/>
          <w:szCs w:val="16"/>
          <w:lang w:bidi="ar-EG"/>
        </w:rPr>
      </w:pPr>
    </w:p>
    <w:p w14:paraId="5B9C2713" w14:textId="0A3CAE70" w:rsidR="006B6496" w:rsidRDefault="006B6496" w:rsidP="006B6496">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rFonts w:ascii="Verdana" w:hAnsi="Verdana"/>
          <w:sz w:val="36"/>
          <w:szCs w:val="36"/>
          <w:rtl/>
          <w:lang w:bidi="ar-EG"/>
        </w:rPr>
      </w:pPr>
      <w:r>
        <w:rPr>
          <w:rFonts w:asciiTheme="minorBidi" w:hAnsiTheme="minorBidi"/>
          <w:sz w:val="36"/>
          <w:szCs w:val="36"/>
          <w:rtl/>
          <w:lang w:bidi="ar-EG"/>
        </w:rPr>
        <w:t>٣</w:t>
      </w:r>
      <w:ins w:id="1189" w:author="Cliff Breedlove" w:date="2016-12-19T14:13:00Z">
        <w:r w:rsidRPr="00D435AE">
          <w:rPr>
            <w:rFonts w:ascii="Verdana" w:hAnsi="Verdana" w:hint="cs"/>
            <w:sz w:val="36"/>
            <w:szCs w:val="36"/>
            <w:rtl/>
            <w:lang w:bidi="ar-EG"/>
          </w:rPr>
          <w:t xml:space="preserve">. </w:t>
        </w:r>
        <w:r w:rsidRPr="00D435AE">
          <w:rPr>
            <w:rFonts w:asciiTheme="minorBidi" w:hAnsiTheme="minorBidi" w:hint="cs"/>
            <w:sz w:val="32"/>
            <w:szCs w:val="32"/>
            <w:vertAlign w:val="superscript"/>
            <w:rtl/>
            <w:lang w:bidi="ar-EG"/>
          </w:rPr>
          <w:t>((</w:t>
        </w:r>
      </w:ins>
      <w:r w:rsidRPr="00D435AE">
        <w:rPr>
          <w:rFonts w:asciiTheme="minorBidi" w:hAnsiTheme="minorBidi" w:hint="cs"/>
          <w:sz w:val="32"/>
          <w:szCs w:val="32"/>
          <w:vertAlign w:val="superscript"/>
          <w:rtl/>
          <w:lang w:bidi="ar-EG"/>
        </w:rPr>
        <w:t xml:space="preserve"> </w:t>
      </w:r>
      <w:r>
        <w:rPr>
          <w:rFonts w:ascii="Verdana" w:hAnsi="Verdana" w:cs="Times New Roman" w:hint="cs"/>
          <w:sz w:val="36"/>
          <w:szCs w:val="36"/>
          <w:rtl/>
          <w:lang w:bidi="ar-EG"/>
        </w:rPr>
        <w:t xml:space="preserve">الآنَ </w:t>
      </w:r>
      <w:r w:rsidRPr="009E52EA">
        <w:rPr>
          <w:rFonts w:ascii="Verdana" w:hAnsi="Verdana" w:cs="Times New Roman" w:hint="cs"/>
          <w:sz w:val="36"/>
          <w:szCs w:val="36"/>
          <w:u w:val="single"/>
          <w:rtl/>
          <w:lang w:bidi="ar-EG"/>
        </w:rPr>
        <w:t>طابَتْ</w:t>
      </w:r>
      <w:r>
        <w:rPr>
          <w:rFonts w:ascii="Verdana" w:hAnsi="Verdana" w:cs="Times New Roman" w:hint="cs"/>
          <w:sz w:val="36"/>
          <w:szCs w:val="36"/>
          <w:rtl/>
          <w:lang w:bidi="ar-EG"/>
        </w:rPr>
        <w:t xml:space="preserve"> نَفْسي وَ</w:t>
      </w:r>
      <w:r w:rsidRPr="009E52EA">
        <w:rPr>
          <w:rFonts w:ascii="Verdana" w:hAnsi="Verdana" w:cs="Times New Roman" w:hint="cs"/>
          <w:sz w:val="36"/>
          <w:szCs w:val="36"/>
          <w:u w:val="single"/>
          <w:rtl/>
          <w:lang w:bidi="ar-EG"/>
        </w:rPr>
        <w:t>زالَتْ</w:t>
      </w:r>
      <w:r>
        <w:rPr>
          <w:rFonts w:ascii="Verdana" w:hAnsi="Verdana" w:cs="Times New Roman" w:hint="cs"/>
          <w:sz w:val="36"/>
          <w:szCs w:val="36"/>
          <w:rtl/>
          <w:lang w:bidi="ar-EG"/>
        </w:rPr>
        <w:t xml:space="preserve"> هُمومي.</w:t>
      </w:r>
      <w:r w:rsidRPr="00D435AE">
        <w:rPr>
          <w:rFonts w:ascii="Verdana" w:hAnsi="Verdana" w:hint="cs"/>
          <w:sz w:val="36"/>
          <w:szCs w:val="36"/>
          <w:rtl/>
          <w:lang w:bidi="ar-EG"/>
        </w:rPr>
        <w:t xml:space="preserve"> </w:t>
      </w:r>
      <w:ins w:id="1190" w:author="Cliff Breedlove" w:date="2016-12-19T14:13:00Z">
        <w:r w:rsidRPr="00D435AE">
          <w:rPr>
            <w:rFonts w:asciiTheme="minorBidi" w:hAnsiTheme="minorBidi" w:hint="cs"/>
            <w:sz w:val="32"/>
            <w:szCs w:val="32"/>
            <w:vertAlign w:val="superscript"/>
            <w:rtl/>
            <w:lang w:bidi="ar-EG"/>
          </w:rPr>
          <w:t>))</w:t>
        </w:r>
        <w:r w:rsidRPr="00D435AE">
          <w:rPr>
            <w:rFonts w:ascii="Verdana" w:hAnsi="Verdana" w:hint="cs"/>
            <w:sz w:val="36"/>
            <w:szCs w:val="36"/>
            <w:rtl/>
            <w:lang w:bidi="ar-EG"/>
          </w:rPr>
          <w:t xml:space="preserve"> </w:t>
        </w:r>
      </w:ins>
    </w:p>
    <w:p w14:paraId="54FCB60F" w14:textId="4FC25980" w:rsidR="006B6496" w:rsidRPr="00D435AE" w:rsidRDefault="006B6496" w:rsidP="006B6496">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191" w:author="Cliff Breedlove" w:date="2016-12-19T14:13:00Z"/>
          <w:rFonts w:ascii="Verdana" w:hAnsi="Verdana"/>
          <w:sz w:val="36"/>
          <w:szCs w:val="36"/>
          <w:lang w:bidi="ar-EG"/>
        </w:rPr>
      </w:pPr>
      <w:ins w:id="1192" w:author="Cliff Breedlove" w:date="2016-12-19T14:13:00Z">
        <w:r w:rsidRPr="00D435AE">
          <w:rPr>
            <w:rFonts w:asciiTheme="minorBidi" w:hAnsiTheme="minorBidi" w:hint="cs"/>
            <w:sz w:val="32"/>
            <w:szCs w:val="32"/>
            <w:vertAlign w:val="superscript"/>
            <w:rtl/>
            <w:lang w:bidi="ar-EG"/>
          </w:rPr>
          <w:t>((</w:t>
        </w:r>
      </w:ins>
      <w:r>
        <w:rPr>
          <w:rFonts w:asciiTheme="minorBidi" w:hAnsiTheme="minorBidi" w:hint="cs"/>
          <w:sz w:val="32"/>
          <w:szCs w:val="32"/>
          <w:vertAlign w:val="superscript"/>
          <w:rtl/>
          <w:lang w:bidi="ar-EG"/>
        </w:rPr>
        <w:t xml:space="preserve"> </w:t>
      </w:r>
      <w:r>
        <w:rPr>
          <w:rFonts w:ascii="Verdana" w:hAnsi="Verdana" w:hint="cs"/>
          <w:sz w:val="36"/>
          <w:szCs w:val="36"/>
          <w:rtl/>
          <w:lang w:bidi="ar-EG"/>
        </w:rPr>
        <w:t xml:space="preserve">الحكواتي </w:t>
      </w:r>
      <w:ins w:id="1193" w:author="Cliff Breedlove" w:date="2016-12-19T14:13:00Z">
        <w:r w:rsidRPr="00D435AE">
          <w:rPr>
            <w:rFonts w:asciiTheme="minorBidi" w:hAnsiTheme="minorBidi" w:hint="cs"/>
            <w:sz w:val="32"/>
            <w:szCs w:val="32"/>
            <w:vertAlign w:val="superscript"/>
            <w:rtl/>
            <w:lang w:bidi="ar-EG"/>
          </w:rPr>
          <w:t>))</w:t>
        </w:r>
      </w:ins>
      <w:r>
        <w:rPr>
          <w:rFonts w:ascii="Verdana" w:hAnsi="Verdana" w:hint="cs"/>
          <w:sz w:val="36"/>
          <w:szCs w:val="36"/>
          <w:rtl/>
          <w:lang w:bidi="ar-EG"/>
        </w:rPr>
        <w:t xml:space="preserve"> لِمحمّد سعيد القاسمي</w:t>
      </w:r>
    </w:p>
    <w:p w14:paraId="1093FD5D" w14:textId="7F880DA2" w:rsidR="006B6496" w:rsidRDefault="006B6496" w:rsidP="009E52E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rFonts w:ascii="Verdana" w:hAnsi="Verdana"/>
          <w:sz w:val="20"/>
          <w:szCs w:val="20"/>
          <w:lang w:bidi="ar-EG"/>
        </w:rPr>
      </w:pPr>
      <w:ins w:id="1194" w:author="Cliff Breedlove" w:date="2016-12-19T14:13:00Z">
        <w:r w:rsidRPr="00D435AE">
          <w:rPr>
            <w:rFonts w:ascii="Verdana" w:hAnsi="Verdana"/>
            <w:sz w:val="20"/>
            <w:szCs w:val="20"/>
            <w:lang w:bidi="ar-EG"/>
          </w:rPr>
          <w:t>“</w:t>
        </w:r>
      </w:ins>
      <w:r w:rsidR="009E52EA">
        <w:rPr>
          <w:rFonts w:ascii="Verdana" w:hAnsi="Verdana"/>
          <w:sz w:val="20"/>
          <w:szCs w:val="20"/>
          <w:lang w:bidi="ar-EG"/>
        </w:rPr>
        <w:t xml:space="preserve">Now my soul </w:t>
      </w:r>
      <w:r w:rsidR="009E52EA" w:rsidRPr="009E52EA">
        <w:rPr>
          <w:rFonts w:ascii="Verdana" w:hAnsi="Verdana"/>
          <w:sz w:val="20"/>
          <w:szCs w:val="20"/>
          <w:u w:val="single"/>
          <w:lang w:bidi="ar-EG"/>
        </w:rPr>
        <w:t>has</w:t>
      </w:r>
      <w:r w:rsidR="009E52EA">
        <w:rPr>
          <w:rFonts w:ascii="Verdana" w:hAnsi="Verdana"/>
          <w:sz w:val="20"/>
          <w:szCs w:val="20"/>
          <w:lang w:bidi="ar-EG"/>
        </w:rPr>
        <w:t xml:space="preserve"> </w:t>
      </w:r>
      <w:r w:rsidR="009E52EA" w:rsidRPr="009E52EA">
        <w:rPr>
          <w:rFonts w:ascii="Verdana" w:hAnsi="Verdana"/>
          <w:sz w:val="20"/>
          <w:szCs w:val="20"/>
          <w:u w:val="single"/>
          <w:lang w:bidi="ar-EG"/>
        </w:rPr>
        <w:t>recovered</w:t>
      </w:r>
      <w:r w:rsidR="009E52EA">
        <w:rPr>
          <w:rFonts w:ascii="Verdana" w:hAnsi="Verdana"/>
          <w:sz w:val="20"/>
          <w:szCs w:val="20"/>
          <w:lang w:bidi="ar-EG"/>
        </w:rPr>
        <w:t xml:space="preserve"> and my concerns </w:t>
      </w:r>
      <w:r w:rsidR="009E52EA" w:rsidRPr="009E52EA">
        <w:rPr>
          <w:rFonts w:ascii="Verdana" w:hAnsi="Verdana"/>
          <w:sz w:val="20"/>
          <w:szCs w:val="20"/>
          <w:u w:val="single"/>
          <w:lang w:bidi="ar-EG"/>
        </w:rPr>
        <w:t>have</w:t>
      </w:r>
      <w:r w:rsidR="009E52EA">
        <w:rPr>
          <w:rFonts w:ascii="Verdana" w:hAnsi="Verdana"/>
          <w:sz w:val="20"/>
          <w:szCs w:val="20"/>
          <w:lang w:bidi="ar-EG"/>
        </w:rPr>
        <w:t xml:space="preserve"> </w:t>
      </w:r>
      <w:r w:rsidR="009E52EA" w:rsidRPr="009E52EA">
        <w:rPr>
          <w:rFonts w:ascii="Verdana" w:hAnsi="Verdana"/>
          <w:sz w:val="20"/>
          <w:szCs w:val="20"/>
          <w:u w:val="single"/>
          <w:lang w:bidi="ar-EG"/>
        </w:rPr>
        <w:t>disappeared</w:t>
      </w:r>
      <w:r w:rsidR="009E52EA">
        <w:rPr>
          <w:rFonts w:ascii="Verdana" w:hAnsi="Verdana"/>
          <w:sz w:val="20"/>
          <w:szCs w:val="20"/>
          <w:lang w:bidi="ar-EG"/>
        </w:rPr>
        <w:t>.</w:t>
      </w:r>
      <w:ins w:id="1195" w:author="Cliff Breedlove" w:date="2016-12-19T14:13:00Z">
        <w:r w:rsidRPr="00D435AE">
          <w:rPr>
            <w:rFonts w:ascii="Verdana" w:hAnsi="Verdana"/>
            <w:sz w:val="20"/>
            <w:szCs w:val="20"/>
            <w:lang w:bidi="ar-EG"/>
          </w:rPr>
          <w:t>”</w:t>
        </w:r>
      </w:ins>
    </w:p>
    <w:p w14:paraId="463AE5BB" w14:textId="7BF1023C" w:rsidR="009E52EA" w:rsidRPr="009E52EA" w:rsidRDefault="009E52EA" w:rsidP="009E52E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196" w:author="Cliff Breedlove" w:date="2016-12-19T14:13:00Z"/>
          <w:rFonts w:ascii="Verdana" w:hAnsi="Verdana"/>
          <w:sz w:val="20"/>
          <w:szCs w:val="20"/>
          <w:lang w:bidi="ar-EG"/>
        </w:rPr>
      </w:pPr>
      <w:r>
        <w:rPr>
          <w:rFonts w:ascii="Verdana" w:hAnsi="Verdana"/>
          <w:sz w:val="20"/>
          <w:szCs w:val="20"/>
          <w:lang w:bidi="ar-EG"/>
        </w:rPr>
        <w:t xml:space="preserve">Koury, </w:t>
      </w:r>
      <w:r>
        <w:rPr>
          <w:rFonts w:ascii="Verdana" w:hAnsi="Verdana"/>
          <w:i/>
          <w:iCs/>
          <w:sz w:val="20"/>
          <w:szCs w:val="20"/>
          <w:lang w:bidi="ar-EG"/>
        </w:rPr>
        <w:t>Reader</w:t>
      </w:r>
      <w:r>
        <w:rPr>
          <w:rFonts w:ascii="Verdana" w:hAnsi="Verdana"/>
          <w:sz w:val="20"/>
          <w:szCs w:val="20"/>
          <w:lang w:bidi="ar-EG"/>
        </w:rPr>
        <w:t xml:space="preserve"> 8</w:t>
      </w:r>
      <w:r w:rsidR="00E71C41">
        <w:rPr>
          <w:rFonts w:ascii="Verdana" w:hAnsi="Verdana"/>
          <w:sz w:val="20"/>
          <w:szCs w:val="20"/>
          <w:lang w:bidi="ar-EG"/>
        </w:rPr>
        <w:t>.</w:t>
      </w:r>
    </w:p>
    <w:p w14:paraId="49B335E1" w14:textId="77777777" w:rsidR="006B6496" w:rsidRPr="000F7B69" w:rsidRDefault="006B6496" w:rsidP="006B6496">
      <w:pPr>
        <w:rPr>
          <w:ins w:id="1197" w:author="Cliff Breedlove" w:date="2016-12-19T14:13:00Z"/>
          <w:rFonts w:ascii="Verdana" w:hAnsi="Verdana"/>
          <w:b/>
          <w:bCs/>
          <w:color w:val="FF0000"/>
          <w:sz w:val="16"/>
          <w:szCs w:val="16"/>
          <w:lang w:bidi="ar-EG"/>
        </w:rPr>
      </w:pPr>
    </w:p>
    <w:p w14:paraId="7B26CEAE" w14:textId="4FACD488" w:rsidR="006B6496" w:rsidRPr="00D435AE" w:rsidRDefault="006B6496" w:rsidP="00FA0715">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198" w:author="Cliff Breedlove" w:date="2016-12-19T14:13:00Z"/>
          <w:rFonts w:ascii="Verdana" w:hAnsi="Verdana"/>
          <w:sz w:val="36"/>
          <w:szCs w:val="36"/>
          <w:lang w:bidi="ar-EG"/>
        </w:rPr>
      </w:pPr>
      <w:r>
        <w:rPr>
          <w:rFonts w:asciiTheme="minorBidi" w:hAnsiTheme="minorBidi"/>
          <w:sz w:val="36"/>
          <w:szCs w:val="36"/>
          <w:rtl/>
          <w:lang w:bidi="ar-EG"/>
        </w:rPr>
        <w:t>٤</w:t>
      </w:r>
      <w:ins w:id="1199" w:author="Cliff Breedlove" w:date="2016-12-19T14:13:00Z">
        <w:r w:rsidRPr="00D435AE">
          <w:rPr>
            <w:rFonts w:ascii="Verdana" w:hAnsi="Verdana" w:hint="cs"/>
            <w:sz w:val="36"/>
            <w:szCs w:val="36"/>
            <w:rtl/>
            <w:lang w:bidi="ar-EG"/>
          </w:rPr>
          <w:t xml:space="preserve">. </w:t>
        </w:r>
        <w:r w:rsidRPr="00D435AE">
          <w:rPr>
            <w:rFonts w:asciiTheme="minorBidi" w:hAnsiTheme="minorBidi" w:hint="cs"/>
            <w:sz w:val="32"/>
            <w:szCs w:val="32"/>
            <w:vertAlign w:val="superscript"/>
            <w:rtl/>
            <w:lang w:bidi="ar-EG"/>
          </w:rPr>
          <w:t>((</w:t>
        </w:r>
      </w:ins>
      <w:r w:rsidRPr="00D435AE">
        <w:rPr>
          <w:rFonts w:asciiTheme="minorBidi" w:hAnsiTheme="minorBidi" w:hint="cs"/>
          <w:sz w:val="32"/>
          <w:szCs w:val="32"/>
          <w:vertAlign w:val="superscript"/>
          <w:rtl/>
          <w:lang w:bidi="ar-EG"/>
        </w:rPr>
        <w:t xml:space="preserve"> </w:t>
      </w:r>
      <w:r w:rsidR="00FA0715">
        <w:rPr>
          <w:rFonts w:ascii="Verdana" w:hAnsi="Verdana" w:cs="Times New Roman" w:hint="cs"/>
          <w:sz w:val="36"/>
          <w:szCs w:val="36"/>
          <w:rtl/>
          <w:lang w:bidi="ar-EG"/>
        </w:rPr>
        <w:t xml:space="preserve">لِأنْ </w:t>
      </w:r>
      <w:r w:rsidR="00FA0715" w:rsidRPr="005A0709">
        <w:rPr>
          <w:rFonts w:ascii="Verdana" w:hAnsi="Verdana" w:cs="Times New Roman" w:hint="cs"/>
          <w:sz w:val="36"/>
          <w:szCs w:val="36"/>
          <w:u w:val="single"/>
          <w:rtl/>
          <w:lang w:bidi="ar-EG"/>
        </w:rPr>
        <w:t>لَيْسَ</w:t>
      </w:r>
      <w:r w:rsidR="00FA0715">
        <w:rPr>
          <w:rFonts w:ascii="Verdana" w:hAnsi="Verdana" w:cs="Times New Roman" w:hint="cs"/>
          <w:sz w:val="36"/>
          <w:szCs w:val="36"/>
          <w:rtl/>
          <w:lang w:bidi="ar-EG"/>
        </w:rPr>
        <w:t xml:space="preserve"> إِسْمٌ آخَرُ تَحْتَ السَّماءِ قَدْ </w:t>
      </w:r>
      <w:r w:rsidR="00FA0715" w:rsidRPr="005A0709">
        <w:rPr>
          <w:rFonts w:ascii="Verdana" w:hAnsi="Verdana" w:cs="Times New Roman" w:hint="cs"/>
          <w:sz w:val="36"/>
          <w:szCs w:val="36"/>
          <w:u w:val="single"/>
          <w:rtl/>
          <w:lang w:bidi="ar-EG"/>
        </w:rPr>
        <w:t>أُعْطِيَ</w:t>
      </w:r>
      <w:r w:rsidR="00FA0715">
        <w:rPr>
          <w:rFonts w:ascii="Verdana" w:hAnsi="Verdana" w:cs="Times New Roman" w:hint="cs"/>
          <w:sz w:val="36"/>
          <w:szCs w:val="36"/>
          <w:rtl/>
          <w:lang w:bidi="ar-EG"/>
        </w:rPr>
        <w:t xml:space="preserve"> بَيْنَ النّاسِ بِهِ </w:t>
      </w:r>
      <w:r w:rsidR="00FA0715" w:rsidRPr="005A0709">
        <w:rPr>
          <w:rFonts w:ascii="Verdana" w:hAnsi="Verdana" w:cs="Times New Roman" w:hint="cs"/>
          <w:sz w:val="36"/>
          <w:szCs w:val="36"/>
          <w:u w:val="single"/>
          <w:rtl/>
          <w:lang w:bidi="ar-EG"/>
        </w:rPr>
        <w:t>يَنْبَغي</w:t>
      </w:r>
      <w:r w:rsidR="00FA0715">
        <w:rPr>
          <w:rFonts w:ascii="Verdana" w:hAnsi="Verdana" w:cs="Times New Roman" w:hint="cs"/>
          <w:sz w:val="36"/>
          <w:szCs w:val="36"/>
          <w:rtl/>
          <w:lang w:bidi="ar-EG"/>
        </w:rPr>
        <w:t xml:space="preserve"> أَنْ </w:t>
      </w:r>
      <w:r w:rsidR="00FA0715" w:rsidRPr="005A0709">
        <w:rPr>
          <w:rFonts w:ascii="Verdana" w:hAnsi="Verdana" w:cs="Times New Roman" w:hint="cs"/>
          <w:sz w:val="36"/>
          <w:szCs w:val="36"/>
          <w:u w:val="single"/>
          <w:rtl/>
          <w:lang w:bidi="ar-EG"/>
        </w:rPr>
        <w:t>نَخْلُصَ</w:t>
      </w:r>
      <w:r w:rsidR="00FA0715">
        <w:rPr>
          <w:rFonts w:ascii="Verdana" w:hAnsi="Verdana" w:cs="Times New Roman" w:hint="cs"/>
          <w:sz w:val="36"/>
          <w:szCs w:val="36"/>
          <w:rtl/>
          <w:lang w:bidi="ar-EG"/>
        </w:rPr>
        <w:t>.</w:t>
      </w:r>
      <w:r w:rsidRPr="00D435AE">
        <w:rPr>
          <w:rFonts w:ascii="Verdana" w:hAnsi="Verdana" w:hint="cs"/>
          <w:sz w:val="36"/>
          <w:szCs w:val="36"/>
          <w:rtl/>
          <w:lang w:bidi="ar-EG"/>
        </w:rPr>
        <w:t xml:space="preserve"> </w:t>
      </w:r>
      <w:ins w:id="1200" w:author="Cliff Breedlove" w:date="2016-12-19T14:13:00Z">
        <w:r w:rsidRPr="00D435AE">
          <w:rPr>
            <w:rFonts w:asciiTheme="minorBidi" w:hAnsiTheme="minorBidi" w:hint="cs"/>
            <w:sz w:val="32"/>
            <w:szCs w:val="32"/>
            <w:vertAlign w:val="superscript"/>
            <w:rtl/>
            <w:lang w:bidi="ar-EG"/>
          </w:rPr>
          <w:t>))</w:t>
        </w:r>
        <w:r w:rsidRPr="00D435AE">
          <w:rPr>
            <w:rFonts w:ascii="Verdana" w:hAnsi="Verdana" w:hint="cs"/>
            <w:sz w:val="36"/>
            <w:szCs w:val="36"/>
            <w:rtl/>
            <w:lang w:bidi="ar-EG"/>
          </w:rPr>
          <w:t xml:space="preserve"> </w:t>
        </w:r>
      </w:ins>
    </w:p>
    <w:p w14:paraId="42965816" w14:textId="06ACAAF9" w:rsidR="0070401A" w:rsidRPr="00E07C7E" w:rsidRDefault="0070401A" w:rsidP="0070401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201" w:author="Cliff Breedlove" w:date="2016-12-19T14:13:00Z"/>
          <w:rFonts w:asciiTheme="minorBidi" w:hAnsiTheme="minorBidi"/>
          <w:sz w:val="36"/>
          <w:szCs w:val="36"/>
          <w:vertAlign w:val="superscript"/>
          <w:lang w:bidi="ar-EG"/>
        </w:rPr>
      </w:pPr>
      <w:r>
        <w:rPr>
          <w:rFonts w:ascii="Verdana" w:hAnsi="Verdana" w:hint="cs"/>
          <w:sz w:val="36"/>
          <w:szCs w:val="36"/>
          <w:rtl/>
          <w:lang w:bidi="ar-EG"/>
        </w:rPr>
        <w:t xml:space="preserve">الكتاب المقدس : </w:t>
      </w:r>
      <w:r>
        <w:rPr>
          <w:rFonts w:asciiTheme="minorBidi" w:hAnsiTheme="minorBidi" w:hint="cs"/>
          <w:sz w:val="36"/>
          <w:szCs w:val="36"/>
          <w:rtl/>
          <w:lang w:bidi="ar-EG"/>
        </w:rPr>
        <w:t>أعمال الرسل</w:t>
      </w:r>
      <w:r>
        <w:rPr>
          <w:rFonts w:ascii="Verdana" w:hAnsi="Verdana" w:hint="cs"/>
          <w:sz w:val="36"/>
          <w:szCs w:val="36"/>
          <w:rtl/>
          <w:lang w:bidi="ar-EG"/>
        </w:rPr>
        <w:t xml:space="preserve"> </w:t>
      </w:r>
      <w:r>
        <w:rPr>
          <w:rFonts w:asciiTheme="minorBidi" w:hAnsiTheme="minorBidi"/>
          <w:sz w:val="36"/>
          <w:szCs w:val="36"/>
          <w:rtl/>
          <w:lang w:bidi="ar-EG"/>
        </w:rPr>
        <w:t>١٢</w:t>
      </w:r>
      <w:ins w:id="1202" w:author="Cliff Breedlove" w:date="2016-12-19T14:13:00Z">
        <w:r w:rsidRPr="00500619">
          <w:rPr>
            <w:rFonts w:asciiTheme="minorBidi" w:hAnsiTheme="minorBidi" w:hint="cs"/>
            <w:sz w:val="36"/>
            <w:szCs w:val="36"/>
            <w:rtl/>
            <w:lang w:bidi="ar-EG"/>
          </w:rPr>
          <w:t>:</w:t>
        </w:r>
      </w:ins>
      <w:r>
        <w:rPr>
          <w:rFonts w:asciiTheme="minorBidi" w:hAnsiTheme="minorBidi"/>
          <w:sz w:val="36"/>
          <w:szCs w:val="36"/>
          <w:rtl/>
          <w:lang w:bidi="ar-EG"/>
        </w:rPr>
        <w:t>٤</w:t>
      </w:r>
      <w:r>
        <w:rPr>
          <w:rFonts w:asciiTheme="minorBidi" w:hAnsiTheme="minorBidi" w:hint="cs"/>
          <w:sz w:val="36"/>
          <w:szCs w:val="36"/>
          <w:rtl/>
          <w:lang w:bidi="ar-EG"/>
        </w:rPr>
        <w:t xml:space="preserve"> </w:t>
      </w:r>
    </w:p>
    <w:p w14:paraId="1AD3D02A" w14:textId="7A1EA474" w:rsidR="006B6496" w:rsidRDefault="006B6496" w:rsidP="005A0709">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rFonts w:ascii="Verdana" w:hAnsi="Verdana"/>
          <w:sz w:val="20"/>
          <w:szCs w:val="20"/>
          <w:rtl/>
          <w:lang w:bidi="ar-EG"/>
        </w:rPr>
      </w:pPr>
      <w:ins w:id="1203" w:author="Cliff Breedlove" w:date="2016-12-19T14:13:00Z">
        <w:r w:rsidRPr="00D435AE">
          <w:rPr>
            <w:rFonts w:ascii="Verdana" w:hAnsi="Verdana"/>
            <w:sz w:val="20"/>
            <w:szCs w:val="20"/>
            <w:lang w:bidi="ar-EG"/>
          </w:rPr>
          <w:t>“</w:t>
        </w:r>
      </w:ins>
      <w:r w:rsidR="005A0709">
        <w:rPr>
          <w:rFonts w:ascii="Verdana" w:hAnsi="Verdana"/>
          <w:sz w:val="20"/>
          <w:szCs w:val="20"/>
          <w:lang w:bidi="ar-EG"/>
        </w:rPr>
        <w:t xml:space="preserve">For there </w:t>
      </w:r>
      <w:r w:rsidR="005A0709" w:rsidRPr="005A0709">
        <w:rPr>
          <w:rFonts w:ascii="Verdana" w:hAnsi="Verdana"/>
          <w:sz w:val="20"/>
          <w:szCs w:val="20"/>
          <w:u w:val="single"/>
          <w:lang w:bidi="ar-EG"/>
        </w:rPr>
        <w:t>is</w:t>
      </w:r>
      <w:r w:rsidR="005A0709">
        <w:rPr>
          <w:rFonts w:ascii="Verdana" w:hAnsi="Verdana"/>
          <w:sz w:val="20"/>
          <w:szCs w:val="20"/>
          <w:lang w:bidi="ar-EG"/>
        </w:rPr>
        <w:t xml:space="preserve"> no other name under heaven that </w:t>
      </w:r>
      <w:r w:rsidR="005A0709" w:rsidRPr="005A0709">
        <w:rPr>
          <w:rFonts w:ascii="Verdana" w:hAnsi="Verdana"/>
          <w:sz w:val="20"/>
          <w:szCs w:val="20"/>
          <w:u w:val="single"/>
          <w:lang w:bidi="ar-EG"/>
        </w:rPr>
        <w:t>has</w:t>
      </w:r>
      <w:r w:rsidR="005A0709">
        <w:rPr>
          <w:rFonts w:ascii="Verdana" w:hAnsi="Verdana"/>
          <w:sz w:val="20"/>
          <w:szCs w:val="20"/>
          <w:lang w:bidi="ar-EG"/>
        </w:rPr>
        <w:t xml:space="preserve"> </w:t>
      </w:r>
      <w:r w:rsidR="005A0709" w:rsidRPr="005A0709">
        <w:rPr>
          <w:rFonts w:ascii="Verdana" w:hAnsi="Verdana"/>
          <w:sz w:val="20"/>
          <w:szCs w:val="20"/>
          <w:u w:val="single"/>
          <w:lang w:bidi="ar-EG"/>
        </w:rPr>
        <w:t>been</w:t>
      </w:r>
      <w:r w:rsidR="005A0709">
        <w:rPr>
          <w:rFonts w:ascii="Verdana" w:hAnsi="Verdana"/>
          <w:sz w:val="20"/>
          <w:szCs w:val="20"/>
          <w:lang w:bidi="ar-EG"/>
        </w:rPr>
        <w:t xml:space="preserve"> </w:t>
      </w:r>
      <w:r w:rsidR="005A0709" w:rsidRPr="005A0709">
        <w:rPr>
          <w:rFonts w:ascii="Verdana" w:hAnsi="Verdana"/>
          <w:sz w:val="20"/>
          <w:szCs w:val="20"/>
          <w:u w:val="single"/>
          <w:lang w:bidi="ar-EG"/>
        </w:rPr>
        <w:t>given</w:t>
      </w:r>
      <w:r w:rsidR="005A0709">
        <w:rPr>
          <w:rFonts w:ascii="Verdana" w:hAnsi="Verdana"/>
          <w:sz w:val="20"/>
          <w:szCs w:val="20"/>
          <w:lang w:bidi="ar-EG"/>
        </w:rPr>
        <w:t xml:space="preserve"> among men, by which we </w:t>
      </w:r>
      <w:r w:rsidR="005A0709" w:rsidRPr="005A0709">
        <w:rPr>
          <w:rFonts w:ascii="Verdana" w:hAnsi="Verdana"/>
          <w:sz w:val="20"/>
          <w:szCs w:val="20"/>
          <w:u w:val="single"/>
          <w:lang w:bidi="ar-EG"/>
        </w:rPr>
        <w:t>must</w:t>
      </w:r>
      <w:r w:rsidR="005A0709">
        <w:rPr>
          <w:rFonts w:ascii="Verdana" w:hAnsi="Verdana"/>
          <w:sz w:val="20"/>
          <w:szCs w:val="20"/>
          <w:lang w:bidi="ar-EG"/>
        </w:rPr>
        <w:t xml:space="preserve"> </w:t>
      </w:r>
      <w:r w:rsidR="005A0709" w:rsidRPr="005A0709">
        <w:rPr>
          <w:rFonts w:ascii="Verdana" w:hAnsi="Verdana"/>
          <w:sz w:val="20"/>
          <w:szCs w:val="20"/>
          <w:u w:val="single"/>
          <w:lang w:bidi="ar-EG"/>
        </w:rPr>
        <w:t>be</w:t>
      </w:r>
      <w:r w:rsidR="005A0709">
        <w:rPr>
          <w:rFonts w:ascii="Verdana" w:hAnsi="Verdana"/>
          <w:sz w:val="20"/>
          <w:szCs w:val="20"/>
          <w:lang w:bidi="ar-EG"/>
        </w:rPr>
        <w:t xml:space="preserve"> </w:t>
      </w:r>
      <w:r w:rsidR="005A0709" w:rsidRPr="005A0709">
        <w:rPr>
          <w:rFonts w:ascii="Verdana" w:hAnsi="Verdana"/>
          <w:sz w:val="20"/>
          <w:szCs w:val="20"/>
          <w:u w:val="single"/>
          <w:lang w:bidi="ar-EG"/>
        </w:rPr>
        <w:t>saved</w:t>
      </w:r>
      <w:r w:rsidR="005A0709">
        <w:rPr>
          <w:rFonts w:ascii="Verdana" w:hAnsi="Verdana"/>
          <w:sz w:val="20"/>
          <w:szCs w:val="20"/>
          <w:lang w:bidi="ar-EG"/>
        </w:rPr>
        <w:t>.</w:t>
      </w:r>
      <w:ins w:id="1204" w:author="Cliff Breedlove" w:date="2016-12-19T14:13:00Z">
        <w:r w:rsidRPr="00D435AE">
          <w:rPr>
            <w:rFonts w:ascii="Verdana" w:hAnsi="Verdana"/>
            <w:sz w:val="20"/>
            <w:szCs w:val="20"/>
            <w:lang w:bidi="ar-EG"/>
          </w:rPr>
          <w:t>”</w:t>
        </w:r>
      </w:ins>
    </w:p>
    <w:p w14:paraId="10CDFFF1" w14:textId="541E8745" w:rsidR="005B3C8F" w:rsidRPr="008A6629" w:rsidRDefault="005B3C8F" w:rsidP="00010A00">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205" w:author="Cliff Breedlove" w:date="2016-12-19T14:13:00Z"/>
          <w:rFonts w:ascii="Verdana" w:hAnsi="Verdana"/>
          <w:sz w:val="20"/>
          <w:szCs w:val="20"/>
          <w:rtl/>
          <w:lang w:bidi="ar-EG"/>
        </w:rPr>
      </w:pPr>
      <w:r w:rsidRPr="009C1B07">
        <w:rPr>
          <w:rFonts w:ascii="Verdana" w:hAnsi="Verdana"/>
          <w:i/>
          <w:iCs/>
          <w:sz w:val="20"/>
          <w:szCs w:val="20"/>
          <w:lang w:bidi="ar-EG"/>
        </w:rPr>
        <w:t>The Bible</w:t>
      </w:r>
      <w:r w:rsidR="00010A00">
        <w:rPr>
          <w:rFonts w:ascii="Verdana" w:hAnsi="Verdana"/>
          <w:sz w:val="20"/>
          <w:szCs w:val="20"/>
          <w:lang w:bidi="ar-EG"/>
        </w:rPr>
        <w:t>:</w:t>
      </w:r>
      <w:r>
        <w:rPr>
          <w:rFonts w:ascii="Verdana" w:hAnsi="Verdana"/>
          <w:sz w:val="20"/>
          <w:szCs w:val="20"/>
          <w:lang w:bidi="ar-EG"/>
        </w:rPr>
        <w:t xml:space="preserve"> Acts 4:12.</w:t>
      </w:r>
    </w:p>
    <w:p w14:paraId="74755A33" w14:textId="77777777" w:rsidR="00250518" w:rsidRDefault="00250518">
      <w:pPr>
        <w:rPr>
          <w:ins w:id="1206" w:author="Cliff Breedlove" w:date="2016-12-19T14:13:00Z"/>
          <w:rFonts w:ascii="Verdana" w:hAnsi="Verdana"/>
          <w:sz w:val="36"/>
          <w:szCs w:val="36"/>
          <w:lang w:bidi="ar-EG"/>
        </w:rPr>
      </w:pPr>
      <w:ins w:id="1207" w:author="Cliff Breedlove" w:date="2016-12-19T14:13:00Z">
        <w:r>
          <w:rPr>
            <w:rFonts w:ascii="Verdana" w:hAnsi="Verdana"/>
            <w:sz w:val="36"/>
            <w:szCs w:val="36"/>
            <w:lang w:bidi="ar-EG"/>
          </w:rPr>
          <w:br w:type="page"/>
        </w:r>
      </w:ins>
    </w:p>
    <w:p w14:paraId="551250BC" w14:textId="77777777" w:rsidR="005B7AE2" w:rsidRDefault="005B7AE2" w:rsidP="005B7AE2">
      <w:pPr>
        <w:spacing w:line="240" w:lineRule="auto"/>
        <w:jc w:val="both"/>
        <w:rPr>
          <w:ins w:id="1208" w:author="Cliff Breedlove" w:date="2016-12-19T14:13:00Z"/>
          <w:rFonts w:ascii="Verdana" w:hAnsi="Verdana"/>
          <w:sz w:val="36"/>
          <w:szCs w:val="36"/>
          <w:rtl/>
          <w:lang w:bidi="ar-EG"/>
        </w:rPr>
      </w:pPr>
      <w:ins w:id="1209"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09440" behindDoc="0" locked="0" layoutInCell="1" allowOverlap="1" wp14:anchorId="5F1D4F78" wp14:editId="027E9241">
                  <wp:simplePos x="0" y="0"/>
                  <wp:positionH relativeFrom="column">
                    <wp:posOffset>102358</wp:posOffset>
                  </wp:positionH>
                  <wp:positionV relativeFrom="paragraph">
                    <wp:posOffset>716508</wp:posOffset>
                  </wp:positionV>
                  <wp:extent cx="429414" cy="394051"/>
                  <wp:effectExtent l="0" t="0" r="27940" b="25400"/>
                  <wp:wrapNone/>
                  <wp:docPr id="42" name="Bevel 42"/>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533458DD" w14:textId="77777777" w:rsidR="00304C18" w:rsidRPr="00C36946" w:rsidRDefault="00304C18" w:rsidP="005B7AE2">
                              <w:pPr>
                                <w:jc w:val="center"/>
                                <w:rPr>
                                  <w:ins w:id="1210" w:author="Cliff Breedlove" w:date="2016-12-19T14:13:00Z"/>
                                  <w:rFonts w:ascii="Algerian" w:hAnsi="Algerian"/>
                                  <w:b/>
                                  <w:bCs/>
                                  <w:lang w:bidi="ar-EG"/>
                                </w:rPr>
                              </w:pPr>
                              <w:ins w:id="1211" w:author="Cliff Breedlove" w:date="2016-12-19T14:13:00Z">
                                <w:r>
                                  <w:rPr>
                                    <w:rFonts w:ascii="Algerian" w:hAnsi="Algerian"/>
                                    <w:b/>
                                    <w:bCs/>
                                    <w:lang w:bidi="ar-EG"/>
                                  </w:rPr>
                                  <w:t>8</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D4F78" id="Bevel 42" o:spid="_x0000_s1058" type="#_x0000_t84" style="position:absolute;left:0;text-align:left;margin-left:8.05pt;margin-top:56.4pt;width:33.8pt;height:31.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" strokecolor="#a28e6a [3206]" strokeweight=".5pt">
                  <v:fill r:id="rId11" o:title="" recolor="t" rotate="t" type="tile"/>
                  <v:imagedata recolortarget="#beaf96 [2262]"/>
                  <v:textbox>
                    <w:txbxContent>
                      <w:p w14:paraId="533458DD" w14:textId="77777777" w:rsidR="00304C18" w:rsidRPr="00C36946" w:rsidRDefault="00304C18" w:rsidP="005B7AE2">
                        <w:pPr>
                          <w:jc w:val="center"/>
                          <w:rPr>
                            <w:ins w:id="1277" w:author="Cliff Breedlove" w:date="2016-12-19T14:13:00Z"/>
                            <w:rFonts w:ascii="Algerian" w:hAnsi="Algerian"/>
                            <w:b/>
                            <w:bCs/>
                            <w:lang w:bidi="ar-EG"/>
                          </w:rPr>
                        </w:pPr>
                        <w:ins w:id="1278" w:author="Cliff Breedlove" w:date="2016-12-19T14:13:00Z">
                          <w:r>
                            <w:rPr>
                              <w:rFonts w:ascii="Algerian" w:hAnsi="Algerian"/>
                              <w:b/>
                              <w:bCs/>
                              <w:lang w:bidi="ar-EG"/>
                            </w:rPr>
                            <w:t>8</w:t>
                          </w:r>
                        </w:ins>
                      </w:p>
                    </w:txbxContent>
                  </v:textbox>
                </v:shape>
              </w:pict>
            </mc:Fallback>
          </mc:AlternateContent>
        </w:r>
      </w:ins>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5B7AE2" w14:paraId="6BCD82FA" w14:textId="77777777" w:rsidTr="002D6AF3">
        <w:trPr>
          <w:trHeight w:val="1097"/>
          <w:tblCellSpacing w:w="20" w:type="dxa"/>
          <w:ins w:id="1212" w:author="Cliff Breedlove" w:date="2016-12-19T14:13:00Z"/>
        </w:trPr>
        <w:tc>
          <w:tcPr>
            <w:tcW w:w="4170" w:type="dxa"/>
            <w:shd w:val="clear" w:color="auto" w:fill="D9D1C3" w:themeFill="accent3" w:themeFillTint="66"/>
            <w:vAlign w:val="center"/>
          </w:tcPr>
          <w:p w14:paraId="3AB02007" w14:textId="77777777" w:rsidR="005B7AE2" w:rsidRDefault="005B7AE2" w:rsidP="002D6AF3">
            <w:pPr>
              <w:spacing w:line="240" w:lineRule="auto"/>
              <w:jc w:val="center"/>
              <w:rPr>
                <w:ins w:id="1213" w:author="Cliff Breedlove" w:date="2016-12-19T14:13:00Z"/>
                <w:rFonts w:ascii="Algerian" w:hAnsi="Algerian"/>
                <w:b/>
                <w:bCs/>
                <w:color w:val="262626" w:themeColor="text1" w:themeTint="D9"/>
                <w:sz w:val="28"/>
                <w:szCs w:val="28"/>
                <w:lang w:bidi="ar-EG"/>
              </w:rPr>
            </w:pPr>
            <w:ins w:id="1214" w:author="Cliff Breedlove" w:date="2016-12-19T14:13:00Z">
              <w:r>
                <w:rPr>
                  <w:rFonts w:ascii="Algerian" w:hAnsi="Algerian"/>
                  <w:b/>
                  <w:bCs/>
                  <w:color w:val="262626" w:themeColor="text1" w:themeTint="D9"/>
                  <w:sz w:val="28"/>
                  <w:szCs w:val="28"/>
                  <w:lang w:bidi="ar-EG"/>
                </w:rPr>
                <w:t>TENSe : P</w:t>
              </w:r>
              <w:r w:rsidR="002D6AF3">
                <w:rPr>
                  <w:rFonts w:ascii="Algerian" w:hAnsi="Algerian"/>
                  <w:b/>
                  <w:bCs/>
                  <w:color w:val="262626" w:themeColor="text1" w:themeTint="D9"/>
                  <w:sz w:val="28"/>
                  <w:szCs w:val="28"/>
                  <w:lang w:bidi="ar-EG"/>
                </w:rPr>
                <w:t>RESENT</w:t>
              </w:r>
            </w:ins>
          </w:p>
          <w:p w14:paraId="11C97D52" w14:textId="77777777" w:rsidR="005B7AE2" w:rsidRPr="00A26F74" w:rsidRDefault="005B7AE2" w:rsidP="002D6AF3">
            <w:pPr>
              <w:spacing w:line="240" w:lineRule="auto"/>
              <w:jc w:val="center"/>
              <w:rPr>
                <w:ins w:id="1215" w:author="Cliff Breedlove" w:date="2016-12-19T14:13:00Z"/>
                <w:rFonts w:ascii="Algerian" w:hAnsi="Algerian"/>
                <w:b/>
                <w:bCs/>
                <w:color w:val="262626" w:themeColor="text1" w:themeTint="D9"/>
                <w:sz w:val="28"/>
                <w:szCs w:val="28"/>
                <w:lang w:bidi="ar-EG"/>
              </w:rPr>
            </w:pPr>
            <w:ins w:id="1216" w:author="Cliff Breedlove" w:date="2016-12-19T14:13:00Z">
              <w:r>
                <w:rPr>
                  <w:rFonts w:ascii="Algerian" w:hAnsi="Algerian"/>
                  <w:b/>
                  <w:bCs/>
                  <w:color w:val="262626" w:themeColor="text1" w:themeTint="D9"/>
                  <w:sz w:val="28"/>
                  <w:szCs w:val="28"/>
                  <w:lang w:bidi="ar-EG"/>
                </w:rPr>
                <w:t>ASPECT: PROGRESSIVE</w:t>
              </w:r>
            </w:ins>
          </w:p>
        </w:tc>
        <w:tc>
          <w:tcPr>
            <w:tcW w:w="4044" w:type="dxa"/>
            <w:shd w:val="clear" w:color="auto" w:fill="D9D1C3" w:themeFill="accent3" w:themeFillTint="66"/>
            <w:vAlign w:val="center"/>
          </w:tcPr>
          <w:p w14:paraId="79D95EEB" w14:textId="77777777" w:rsidR="005B7AE2" w:rsidRPr="00123FB4" w:rsidRDefault="00720F91" w:rsidP="000704AD">
            <w:pPr>
              <w:spacing w:line="240" w:lineRule="auto"/>
              <w:ind w:left="-8"/>
              <w:jc w:val="center"/>
              <w:rPr>
                <w:ins w:id="1217" w:author="Cliff Breedlove" w:date="2016-12-19T14:13:00Z"/>
                <w:rFonts w:ascii="Algerian" w:hAnsi="Algerian"/>
                <w:b/>
                <w:bCs/>
                <w:sz w:val="36"/>
                <w:szCs w:val="36"/>
                <w:rtl/>
                <w:lang w:bidi="ar-EG"/>
              </w:rPr>
            </w:pPr>
            <w:ins w:id="1218" w:author="Cliff Breedlove" w:date="2016-12-19T14:13:00Z">
              <w:r w:rsidRPr="00123FB4">
                <w:rPr>
                  <w:rFonts w:ascii="Algerian" w:hAnsi="Algerian" w:hint="cs"/>
                  <w:b/>
                  <w:bCs/>
                  <w:sz w:val="36"/>
                  <w:szCs w:val="36"/>
                  <w:rtl/>
                  <w:lang w:bidi="ar-EG"/>
                </w:rPr>
                <w:t xml:space="preserve">الزمن : المضارع المرفوع      </w:t>
              </w:r>
              <w:r w:rsidR="000704AD" w:rsidRPr="00123FB4">
                <w:rPr>
                  <w:rFonts w:ascii="Algerian" w:hAnsi="Algerian" w:hint="cs"/>
                  <w:b/>
                  <w:bCs/>
                  <w:sz w:val="36"/>
                  <w:szCs w:val="36"/>
                  <w:rtl/>
                  <w:lang w:bidi="ar-EG"/>
                </w:rPr>
                <w:t>أو إسم الفاعل</w:t>
              </w:r>
              <w:r w:rsidR="005B7AE2" w:rsidRPr="00123FB4">
                <w:rPr>
                  <w:rFonts w:ascii="Algerian" w:hAnsi="Algerian" w:hint="cs"/>
                  <w:b/>
                  <w:bCs/>
                  <w:sz w:val="36"/>
                  <w:szCs w:val="36"/>
                  <w:rtl/>
                  <w:lang w:bidi="ar-EG"/>
                </w:rPr>
                <w:t xml:space="preserve"> </w:t>
              </w:r>
            </w:ins>
          </w:p>
          <w:p w14:paraId="231B5D0D" w14:textId="10C26E10" w:rsidR="005B7AE2" w:rsidRPr="00123FB4" w:rsidRDefault="005B7AE2" w:rsidP="00123FB4">
            <w:pPr>
              <w:spacing w:line="240" w:lineRule="auto"/>
              <w:ind w:left="-8"/>
              <w:jc w:val="center"/>
              <w:rPr>
                <w:ins w:id="1219" w:author="Cliff Breedlove" w:date="2016-12-19T14:13:00Z"/>
                <w:rFonts w:ascii="Algerian" w:hAnsi="Algerian"/>
                <w:b/>
                <w:bCs/>
                <w:sz w:val="36"/>
                <w:szCs w:val="36"/>
                <w:rtl/>
                <w:lang w:bidi="ar-EG"/>
              </w:rPr>
            </w:pPr>
            <w:ins w:id="1220" w:author="Cliff Breedlove" w:date="2016-12-19T14:13:00Z">
              <w:r w:rsidRPr="00123FB4">
                <w:rPr>
                  <w:rFonts w:ascii="Algerian" w:hAnsi="Algerian" w:hint="cs"/>
                  <w:b/>
                  <w:bCs/>
                  <w:sz w:val="36"/>
                  <w:szCs w:val="36"/>
                  <w:rtl/>
                  <w:lang w:bidi="ar-EG"/>
                </w:rPr>
                <w:t>ال</w:t>
              </w:r>
            </w:ins>
            <w:r w:rsidR="00B02E47" w:rsidRPr="00123FB4">
              <w:rPr>
                <w:rFonts w:ascii="Algerian" w:hAnsi="Algerian" w:hint="cs"/>
                <w:b/>
                <w:bCs/>
                <w:sz w:val="36"/>
                <w:szCs w:val="36"/>
                <w:rtl/>
                <w:lang w:bidi="ar-EG"/>
              </w:rPr>
              <w:t>ناحية</w:t>
            </w:r>
            <w:ins w:id="1221" w:author="Cliff Breedlove" w:date="2016-12-19T14:13:00Z">
              <w:r w:rsidRPr="00123FB4">
                <w:rPr>
                  <w:rFonts w:ascii="Algerian" w:hAnsi="Algerian" w:hint="cs"/>
                  <w:b/>
                  <w:bCs/>
                  <w:sz w:val="36"/>
                  <w:szCs w:val="36"/>
                  <w:rtl/>
                  <w:lang w:bidi="ar-EG"/>
                </w:rPr>
                <w:t xml:space="preserve"> : المستمر</w:t>
              </w:r>
            </w:ins>
          </w:p>
        </w:tc>
      </w:tr>
    </w:tbl>
    <w:tbl>
      <w:tblPr>
        <w:tblpPr w:leftFromText="180" w:rightFromText="180" w:vertAnchor="text"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5B7AE2" w14:paraId="53E3B633" w14:textId="77777777" w:rsidTr="002D6AF3">
        <w:trPr>
          <w:cantSplit/>
          <w:trHeight w:val="5120"/>
          <w:tblCellSpacing w:w="20" w:type="dxa"/>
          <w:ins w:id="1222" w:author="Cliff Breedlove" w:date="2016-12-19T14:13:00Z"/>
        </w:trPr>
        <w:tc>
          <w:tcPr>
            <w:tcW w:w="868" w:type="dxa"/>
            <w:shd w:val="clear" w:color="auto" w:fill="D9D1C3" w:themeFill="accent3" w:themeFillTint="66"/>
            <w:textDirection w:val="tbRl"/>
          </w:tcPr>
          <w:p w14:paraId="4626A70F" w14:textId="4F805406" w:rsidR="005B7AE2" w:rsidRPr="00C375C8" w:rsidRDefault="002D6AF3" w:rsidP="002D6AF3">
            <w:pPr>
              <w:spacing w:line="240" w:lineRule="auto"/>
              <w:ind w:left="113" w:right="113"/>
              <w:jc w:val="center"/>
              <w:rPr>
                <w:ins w:id="1223" w:author="Cliff Breedlove" w:date="2016-12-19T14:13:00Z"/>
                <w:rFonts w:ascii="Algerian" w:hAnsi="Algerian"/>
                <w:b/>
                <w:bCs/>
                <w:color w:val="262626" w:themeColor="text1" w:themeTint="D9"/>
                <w:sz w:val="36"/>
                <w:szCs w:val="36"/>
                <w:rtl/>
                <w:lang w:bidi="ar-EG"/>
              </w:rPr>
            </w:pPr>
            <w:ins w:id="1224" w:author="Cliff Breedlove" w:date="2016-12-19T14:13:00Z">
              <w:r>
                <w:rPr>
                  <w:rFonts w:ascii="Algerian" w:hAnsi="Algerian"/>
                  <w:b/>
                  <w:bCs/>
                  <w:color w:val="262626" w:themeColor="text1" w:themeTint="D9"/>
                  <w:sz w:val="28"/>
                  <w:szCs w:val="28"/>
                  <w:lang w:bidi="ar-EG"/>
                </w:rPr>
                <w:t xml:space="preserve">TIMe : pRESENt     </w:t>
              </w:r>
              <w:r>
                <w:rPr>
                  <w:rFonts w:ascii="Algerian" w:hAnsi="Algerian" w:hint="cs"/>
                  <w:b/>
                  <w:bCs/>
                  <w:color w:val="262626" w:themeColor="text1" w:themeTint="D9"/>
                  <w:sz w:val="28"/>
                  <w:szCs w:val="28"/>
                  <w:rtl/>
                  <w:lang w:bidi="ar-EG"/>
                </w:rPr>
                <w:t xml:space="preserve">   </w:t>
              </w:r>
              <w:r>
                <w:rPr>
                  <w:rFonts w:ascii="Algerian" w:hAnsi="Algerian"/>
                  <w:b/>
                  <w:bCs/>
                  <w:color w:val="262626" w:themeColor="text1" w:themeTint="D9"/>
                  <w:sz w:val="28"/>
                  <w:szCs w:val="28"/>
                  <w:lang w:bidi="ar-EG"/>
                </w:rPr>
                <w:t xml:space="preserve"> </w:t>
              </w:r>
              <w:r w:rsidRPr="00C375C8">
                <w:rPr>
                  <w:rFonts w:ascii="Algerian" w:hAnsi="Algerian" w:hint="cs"/>
                  <w:b/>
                  <w:bCs/>
                  <w:color w:val="262626" w:themeColor="text1" w:themeTint="D9"/>
                  <w:sz w:val="36"/>
                  <w:szCs w:val="36"/>
                  <w:rtl/>
                  <w:lang w:bidi="ar-EG"/>
                </w:rPr>
                <w:t>ال</w:t>
              </w:r>
            </w:ins>
            <w:r w:rsidR="008B3AB4">
              <w:rPr>
                <w:rFonts w:ascii="Algerian" w:hAnsi="Algerian" w:hint="cs"/>
                <w:b/>
                <w:bCs/>
                <w:color w:val="262626" w:themeColor="text1" w:themeTint="D9"/>
                <w:sz w:val="36"/>
                <w:szCs w:val="36"/>
                <w:rtl/>
                <w:lang w:bidi="ar-EG"/>
              </w:rPr>
              <w:t>زمن</w:t>
            </w:r>
            <w:ins w:id="1225" w:author="Cliff Breedlove" w:date="2016-12-19T14:13:00Z">
              <w:r w:rsidRPr="00C375C8">
                <w:rPr>
                  <w:rFonts w:ascii="Algerian" w:hAnsi="Algerian" w:hint="cs"/>
                  <w:b/>
                  <w:bCs/>
                  <w:color w:val="262626" w:themeColor="text1" w:themeTint="D9"/>
                  <w:sz w:val="36"/>
                  <w:szCs w:val="36"/>
                  <w:rtl/>
                  <w:lang w:bidi="ar-EG"/>
                </w:rPr>
                <w:t xml:space="preserve"> :  ال</w:t>
              </w:r>
              <w:r>
                <w:rPr>
                  <w:rFonts w:ascii="Algerian" w:hAnsi="Algerian" w:hint="cs"/>
                  <w:b/>
                  <w:bCs/>
                  <w:color w:val="262626" w:themeColor="text1" w:themeTint="D9"/>
                  <w:sz w:val="36"/>
                  <w:szCs w:val="36"/>
                  <w:rtl/>
                  <w:lang w:bidi="ar-EG"/>
                </w:rPr>
                <w:t>حاضر</w:t>
              </w:r>
            </w:ins>
          </w:p>
        </w:tc>
      </w:tr>
    </w:tbl>
    <w:p w14:paraId="61D1B4DE" w14:textId="77777777" w:rsidR="005B7AE2" w:rsidRPr="00C36946" w:rsidRDefault="005B7AE2" w:rsidP="005B7AE2">
      <w:pPr>
        <w:spacing w:line="240" w:lineRule="auto"/>
        <w:rPr>
          <w:ins w:id="1226" w:author="Cliff Breedlove" w:date="2016-12-19T14:13:00Z"/>
          <w:rFonts w:asciiTheme="majorBidi" w:hAnsiTheme="majorBidi" w:cstheme="majorBidi"/>
          <w:b/>
          <w:bCs/>
          <w:color w:val="262626" w:themeColor="text1" w:themeTint="D9"/>
          <w:sz w:val="16"/>
          <w:szCs w:val="16"/>
          <w:lang w:bidi="ar-EG"/>
        </w:rPr>
      </w:pPr>
      <w:ins w:id="1227"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07392" behindDoc="0" locked="0" layoutInCell="1" allowOverlap="1" wp14:anchorId="4CBD6B0E" wp14:editId="19C0CEB5">
                  <wp:simplePos x="0" y="0"/>
                  <wp:positionH relativeFrom="column">
                    <wp:posOffset>4236085</wp:posOffset>
                  </wp:positionH>
                  <wp:positionV relativeFrom="paragraph">
                    <wp:posOffset>81813</wp:posOffset>
                  </wp:positionV>
                  <wp:extent cx="878840" cy="393700"/>
                  <wp:effectExtent l="0" t="0" r="16510" b="25400"/>
                  <wp:wrapNone/>
                  <wp:docPr id="37" name="Bevel 37"/>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721B2576" w14:textId="77777777" w:rsidR="00304C18" w:rsidRPr="00123A01" w:rsidRDefault="00304C18" w:rsidP="005B7AE2">
                              <w:pPr>
                                <w:jc w:val="center"/>
                                <w:rPr>
                                  <w:ins w:id="1228" w:author="Cliff Breedlove" w:date="2016-12-19T14:13:00Z"/>
                                  <w:b/>
                                  <w:bCs/>
                                  <w:sz w:val="32"/>
                                  <w:szCs w:val="32"/>
                                  <w:rtl/>
                                  <w:lang w:bidi="ar-EG"/>
                                </w:rPr>
                              </w:pPr>
                              <w:ins w:id="1229" w:author="Cliff Breedlove" w:date="2016-12-19T14:13:00Z">
                                <w:r w:rsidRPr="00123A01">
                                  <w:rPr>
                                    <w:rFonts w:hint="cs"/>
                                    <w:b/>
                                    <w:bCs/>
                                    <w:sz w:val="32"/>
                                    <w:szCs w:val="32"/>
                                    <w:rtl/>
                                    <w:lang w:bidi="ar-EG"/>
                                  </w:rPr>
                                  <w:t>العربية</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D6B0E" id="Bevel 37" o:spid="_x0000_s1059" type="#_x0000_t84" style="position:absolute;margin-left:333.55pt;margin-top:6.45pt;width:69.2pt;height: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" strokecolor="#a28e6a [3206]" strokeweight=".5pt">
                  <v:fill r:id="rId11" o:title="" recolor="t" rotate="t" type="tile"/>
                  <v:imagedata recolortarget="#beaf96 [2262]"/>
                  <v:textbox>
                    <w:txbxContent>
                      <w:p w14:paraId="721B2576" w14:textId="77777777" w:rsidR="00304C18" w:rsidRPr="00123A01" w:rsidRDefault="00304C18" w:rsidP="005B7AE2">
                        <w:pPr>
                          <w:jc w:val="center"/>
                          <w:rPr>
                            <w:ins w:id="1297" w:author="Cliff Breedlove" w:date="2016-12-19T14:13:00Z"/>
                            <w:b/>
                            <w:bCs/>
                            <w:sz w:val="32"/>
                            <w:szCs w:val="32"/>
                            <w:rtl/>
                            <w:lang w:bidi="ar-EG"/>
                          </w:rPr>
                        </w:pPr>
                        <w:ins w:id="1298" w:author="Cliff Breedlove" w:date="2016-12-19T14:13:00Z">
                          <w:r w:rsidRPr="00123A01">
                            <w:rPr>
                              <w:rFonts w:hint="cs"/>
                              <w:b/>
                              <w:bCs/>
                              <w:sz w:val="32"/>
                              <w:szCs w:val="32"/>
                              <w:rtl/>
                              <w:lang w:bidi="ar-EG"/>
                            </w:rPr>
                            <w:t>العربية</w:t>
                          </w:r>
                        </w:ins>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06368" behindDoc="0" locked="0" layoutInCell="1" allowOverlap="1" wp14:anchorId="14C6BF56" wp14:editId="27A707F5">
                  <wp:simplePos x="0" y="0"/>
                  <wp:positionH relativeFrom="column">
                    <wp:posOffset>1544955</wp:posOffset>
                  </wp:positionH>
                  <wp:positionV relativeFrom="paragraph">
                    <wp:posOffset>79273</wp:posOffset>
                  </wp:positionV>
                  <wp:extent cx="878840" cy="393700"/>
                  <wp:effectExtent l="0" t="0" r="16510" b="25400"/>
                  <wp:wrapNone/>
                  <wp:docPr id="38" name="Bevel 38"/>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3F406AC1" w14:textId="77777777" w:rsidR="00304C18" w:rsidRPr="00C36946" w:rsidRDefault="00304C18" w:rsidP="005B7AE2">
                              <w:pPr>
                                <w:jc w:val="center"/>
                                <w:rPr>
                                  <w:ins w:id="1230" w:author="Cliff Breedlove" w:date="2016-12-19T14:13:00Z"/>
                                  <w:rFonts w:ascii="Algerian" w:hAnsi="Algerian"/>
                                  <w:b/>
                                  <w:bCs/>
                                  <w:lang w:bidi="ar-EG"/>
                                </w:rPr>
                              </w:pPr>
                              <w:ins w:id="1231" w:author="Cliff Breedlove" w:date="2016-12-19T14:13:00Z">
                                <w:r w:rsidRPr="00C36946">
                                  <w:rPr>
                                    <w:rFonts w:ascii="Algerian" w:hAnsi="Algerian"/>
                                    <w:b/>
                                    <w:bCs/>
                                    <w:lang w:bidi="ar-EG"/>
                                  </w:rPr>
                                  <w:t>English</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6BF56" id="Bevel 38" o:spid="_x0000_s1060" type="#_x0000_t84" style="position:absolute;margin-left:121.65pt;margin-top:6.25pt;width:69.2pt;height:3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" strokecolor="#a28e6a [3206]" strokeweight=".5pt">
                  <v:fill r:id="rId11" o:title="" recolor="t" rotate="t" type="tile"/>
                  <v:imagedata recolortarget="#beaf96 [2262]"/>
                  <v:textbox>
                    <w:txbxContent>
                      <w:p w14:paraId="3F406AC1" w14:textId="77777777" w:rsidR="00304C18" w:rsidRPr="00C36946" w:rsidRDefault="00304C18" w:rsidP="005B7AE2">
                        <w:pPr>
                          <w:jc w:val="center"/>
                          <w:rPr>
                            <w:ins w:id="1301" w:author="Cliff Breedlove" w:date="2016-12-19T14:13:00Z"/>
                            <w:rFonts w:ascii="Algerian" w:hAnsi="Algerian"/>
                            <w:b/>
                            <w:bCs/>
                            <w:lang w:bidi="ar-EG"/>
                          </w:rPr>
                        </w:pPr>
                        <w:ins w:id="1302" w:author="Cliff Breedlove" w:date="2016-12-19T14:13:00Z">
                          <w:r w:rsidRPr="00C36946">
                            <w:rPr>
                              <w:rFonts w:ascii="Algerian" w:hAnsi="Algerian"/>
                              <w:b/>
                              <w:bCs/>
                              <w:lang w:bidi="ar-EG"/>
                            </w:rPr>
                            <w:t>English</w:t>
                          </w:r>
                        </w:ins>
                      </w:p>
                    </w:txbxContent>
                  </v:textbox>
                </v:shape>
              </w:pict>
            </mc:Fallback>
          </mc:AlternateContent>
        </w:r>
      </w:ins>
    </w:p>
    <w:p w14:paraId="45148988" w14:textId="77777777" w:rsidR="005B7AE2" w:rsidRPr="00C044A1" w:rsidRDefault="005B7AE2" w:rsidP="005B7AE2">
      <w:pPr>
        <w:spacing w:line="360" w:lineRule="auto"/>
        <w:jc w:val="center"/>
        <w:rPr>
          <w:ins w:id="1232" w:author="Cliff Breedlove" w:date="2016-12-19T14:13:00Z"/>
          <w:rFonts w:ascii="Algerian" w:hAnsi="Algerian"/>
          <w:b/>
          <w:bCs/>
          <w:color w:val="262626" w:themeColor="text1" w:themeTint="D9"/>
          <w:sz w:val="24"/>
          <w:szCs w:val="24"/>
          <w:rtl/>
          <w:lang w:bidi="ar-EG"/>
        </w:rPr>
      </w:pPr>
      <w:ins w:id="1233" w:author="Cliff Breedlove" w:date="2016-12-19T14:13:00Z">
        <w:r>
          <w:rPr>
            <w:rFonts w:ascii="Algerian" w:hAnsi="Algerian" w:hint="cs"/>
            <w:b/>
            <w:bCs/>
            <w:color w:val="262626" w:themeColor="text1" w:themeTint="D9"/>
            <w:sz w:val="32"/>
            <w:szCs w:val="32"/>
            <w:rtl/>
            <w:lang w:bidi="ar-EG"/>
          </w:rPr>
          <w:t xml:space="preserve">   </w:t>
        </w:r>
      </w:ins>
    </w:p>
    <w:p w14:paraId="3FECFAED" w14:textId="77777777" w:rsidR="005B7AE2" w:rsidRDefault="005B7AE2" w:rsidP="007E4139">
      <w:pPr>
        <w:spacing w:line="240" w:lineRule="auto"/>
        <w:jc w:val="both"/>
        <w:rPr>
          <w:ins w:id="1234" w:author="Cliff Breedlove" w:date="2016-12-19T14:13:00Z"/>
          <w:rFonts w:ascii="Verdana" w:hAnsi="Verdana"/>
          <w:sz w:val="24"/>
          <w:szCs w:val="24"/>
          <w:lang w:bidi="ar-EG"/>
        </w:rPr>
      </w:pPr>
      <w:ins w:id="1235" w:author="Cliff Breedlove" w:date="2016-12-19T14:13:00Z">
        <w:r>
          <w:rPr>
            <w:rFonts w:ascii="Verdana" w:hAnsi="Verdana"/>
            <w:sz w:val="24"/>
            <w:szCs w:val="24"/>
            <w:lang w:bidi="ar-EG"/>
          </w:rPr>
          <w:t xml:space="preserve">1. </w:t>
        </w:r>
        <w:r w:rsidRPr="00BE5BB6">
          <w:rPr>
            <w:rFonts w:ascii="Verdana" w:hAnsi="Verdana"/>
            <w:sz w:val="16"/>
            <w:szCs w:val="20"/>
            <w:lang w:bidi="ar-EG"/>
          </w:rPr>
          <w:t xml:space="preserve">S – </w:t>
        </w:r>
        <w:r w:rsidRPr="00BE5BB6">
          <w:rPr>
            <w:rFonts w:ascii="Verdana" w:hAnsi="Verdana"/>
            <w:sz w:val="16"/>
            <w:szCs w:val="20"/>
            <w:u w:val="single"/>
            <w:lang w:bidi="ar-EG"/>
          </w:rPr>
          <w:t>PRI p</w:t>
        </w:r>
        <w:r w:rsidR="00967481" w:rsidRPr="00BE5BB6">
          <w:rPr>
            <w:rFonts w:ascii="Verdana" w:hAnsi="Verdana"/>
            <w:sz w:val="16"/>
            <w:szCs w:val="20"/>
            <w:u w:val="single"/>
            <w:lang w:bidi="ar-EG"/>
          </w:rPr>
          <w:t>re</w:t>
        </w:r>
        <w:r w:rsidRPr="00BE5BB6">
          <w:rPr>
            <w:rFonts w:ascii="Verdana" w:hAnsi="Verdana"/>
            <w:sz w:val="16"/>
            <w:szCs w:val="20"/>
            <w:lang w:bidi="ar-EG"/>
          </w:rPr>
          <w:t xml:space="preserve"> – </w:t>
        </w:r>
        <w:r w:rsidRPr="00BE5BB6">
          <w:rPr>
            <w:rFonts w:ascii="Verdana" w:hAnsi="Verdana"/>
            <w:sz w:val="16"/>
            <w:szCs w:val="20"/>
            <w:u w:val="single"/>
            <w:lang w:bidi="ar-EG"/>
          </w:rPr>
          <w:t>PART pre</w:t>
        </w:r>
        <w:r w:rsidRPr="00BE5BB6">
          <w:rPr>
            <w:rFonts w:ascii="Verdana" w:hAnsi="Verdana"/>
            <w:sz w:val="16"/>
            <w:szCs w:val="20"/>
            <w:lang w:bidi="ar-EG"/>
          </w:rPr>
          <w:t xml:space="preserve"> </w:t>
        </w:r>
        <w:r w:rsidR="00967481" w:rsidRPr="00BE5BB6">
          <w:rPr>
            <w:rFonts w:ascii="Verdana" w:hAnsi="Verdana"/>
            <w:sz w:val="16"/>
            <w:szCs w:val="20"/>
            <w:lang w:bidi="ar-EG"/>
          </w:rPr>
          <w:tab/>
        </w:r>
        <w:r w:rsidR="00967481" w:rsidRPr="00BE5BB6">
          <w:rPr>
            <w:rFonts w:ascii="Verdana" w:hAnsi="Verdana"/>
            <w:sz w:val="16"/>
            <w:szCs w:val="20"/>
            <w:lang w:bidi="ar-EG"/>
          </w:rPr>
          <w:tab/>
        </w:r>
        <w:r w:rsidR="00967481" w:rsidRPr="00BE5BB6">
          <w:rPr>
            <w:rFonts w:ascii="Verdana" w:hAnsi="Verdana"/>
            <w:sz w:val="16"/>
            <w:szCs w:val="20"/>
            <w:lang w:bidi="ar-EG"/>
          </w:rPr>
          <w:tab/>
        </w:r>
        <w:r w:rsidR="00967481" w:rsidRPr="00BE5BB6">
          <w:rPr>
            <w:rFonts w:ascii="Verdana" w:hAnsi="Verdana"/>
            <w:sz w:val="16"/>
            <w:szCs w:val="20"/>
            <w:lang w:bidi="ar-EG"/>
          </w:rPr>
          <w:tab/>
        </w:r>
        <w:r w:rsidR="00967481" w:rsidRPr="00BE5BB6">
          <w:rPr>
            <w:rFonts w:ascii="Verdana" w:hAnsi="Verdana"/>
            <w:sz w:val="16"/>
            <w:szCs w:val="20"/>
            <w:lang w:bidi="ar-EG"/>
          </w:rPr>
          <w:tab/>
        </w:r>
        <w:r w:rsidR="00967481" w:rsidRPr="00BE5BB6">
          <w:rPr>
            <w:rFonts w:ascii="Verdana" w:hAnsi="Verdana"/>
            <w:sz w:val="16"/>
            <w:szCs w:val="20"/>
            <w:lang w:bidi="ar-EG"/>
          </w:rPr>
          <w:tab/>
        </w:r>
        <w:r w:rsidR="00C07CA0" w:rsidRPr="00BE5BB6">
          <w:rPr>
            <w:rFonts w:ascii="Verdana" w:hAnsi="Verdana" w:hint="cs"/>
            <w:sz w:val="16"/>
            <w:szCs w:val="20"/>
            <w:lang w:bidi="ar-EG"/>
          </w:rPr>
          <w:t xml:space="preserve"> </w:t>
        </w:r>
        <w:r w:rsidR="007E4139" w:rsidRPr="00BE5BB6">
          <w:rPr>
            <w:rFonts w:ascii="Verdana" w:hAnsi="Verdana"/>
            <w:sz w:val="16"/>
            <w:szCs w:val="20"/>
            <w:lang w:bidi="ar-EG"/>
          </w:rPr>
          <w:t xml:space="preserve"> </w:t>
        </w:r>
        <w:r w:rsidR="00843D5B">
          <w:rPr>
            <w:rFonts w:ascii="Verdana" w:hAnsi="Verdana"/>
            <w:sz w:val="16"/>
            <w:szCs w:val="20"/>
            <w:lang w:bidi="ar-EG"/>
          </w:rPr>
          <w:tab/>
          <w:t xml:space="preserve">       </w:t>
        </w:r>
        <w:r w:rsidR="007E4139" w:rsidRPr="00BE5BB6">
          <w:rPr>
            <w:rFonts w:ascii="Verdana" w:hAnsi="Verdana"/>
            <w:sz w:val="16"/>
            <w:szCs w:val="20"/>
            <w:lang w:bidi="ar-EG"/>
          </w:rPr>
          <w:t xml:space="preserve">S – </w:t>
        </w:r>
        <w:r w:rsidR="00B740D0" w:rsidRPr="00BE5BB6">
          <w:rPr>
            <w:rFonts w:ascii="Verdana" w:hAnsi="Verdana"/>
            <w:sz w:val="16"/>
            <w:szCs w:val="20"/>
            <w:u w:val="single"/>
            <w:lang w:bidi="ar-EG"/>
          </w:rPr>
          <w:t>V pre ind</w:t>
        </w:r>
      </w:ins>
    </w:p>
    <w:p w14:paraId="01632BBF" w14:textId="77777777" w:rsidR="005B7AE2" w:rsidRDefault="005B7AE2" w:rsidP="007E4139">
      <w:pPr>
        <w:spacing w:line="240" w:lineRule="auto"/>
        <w:jc w:val="both"/>
        <w:rPr>
          <w:ins w:id="1236" w:author="Cliff Breedlove" w:date="2016-12-19T14:13:00Z"/>
          <w:rFonts w:ascii="Verdana" w:hAnsi="Verdana"/>
          <w:sz w:val="36"/>
          <w:szCs w:val="36"/>
          <w:rtl/>
          <w:lang w:bidi="ar-EG"/>
        </w:rPr>
      </w:pPr>
      <w:ins w:id="1237" w:author="Cliff Breedlove" w:date="2016-12-19T14:13:00Z">
        <w:r>
          <w:rPr>
            <w:rFonts w:ascii="Verdana" w:hAnsi="Verdana"/>
            <w:sz w:val="24"/>
            <w:szCs w:val="24"/>
            <w:lang w:bidi="ar-EG"/>
          </w:rPr>
          <w:t xml:space="preserve">The student </w:t>
        </w:r>
        <w:r w:rsidR="00967481">
          <w:rPr>
            <w:rFonts w:ascii="Verdana" w:hAnsi="Verdana"/>
            <w:sz w:val="24"/>
            <w:szCs w:val="24"/>
            <w:u w:val="single"/>
            <w:lang w:bidi="ar-EG"/>
          </w:rPr>
          <w:t>is</w:t>
        </w:r>
        <w:r w:rsidRPr="00FC4749">
          <w:rPr>
            <w:rFonts w:ascii="Verdana" w:hAnsi="Verdana"/>
            <w:sz w:val="24"/>
            <w:szCs w:val="24"/>
            <w:lang w:bidi="ar-EG"/>
          </w:rPr>
          <w:t xml:space="preserve"> </w:t>
        </w:r>
        <w:r>
          <w:rPr>
            <w:rFonts w:ascii="Verdana" w:hAnsi="Verdana"/>
            <w:sz w:val="24"/>
            <w:szCs w:val="24"/>
            <w:u w:val="single"/>
            <w:lang w:bidi="ar-EG"/>
          </w:rPr>
          <w:t>studying</w:t>
        </w:r>
        <w:r>
          <w:rPr>
            <w:rFonts w:ascii="Verdana" w:hAnsi="Verdana"/>
            <w:sz w:val="24"/>
            <w:szCs w:val="24"/>
            <w:lang w:bidi="ar-EG"/>
          </w:rPr>
          <w:t>.</w:t>
        </w:r>
        <w:r w:rsidR="00C07CA0" w:rsidRPr="008F4CB6">
          <w:rPr>
            <w:rFonts w:ascii="Verdana" w:hAnsi="Verdana" w:hint="cs"/>
            <w:sz w:val="36"/>
            <w:szCs w:val="36"/>
            <w:u w:val="single"/>
            <w:rtl/>
            <w:lang w:bidi="ar-EG"/>
          </w:rPr>
          <w:t>يَدْرُسُ</w:t>
        </w:r>
        <w:r w:rsidR="0066759A" w:rsidRPr="0066759A">
          <w:rPr>
            <w:rFonts w:ascii="Verdana" w:hAnsi="Verdana" w:hint="cs"/>
            <w:sz w:val="36"/>
            <w:szCs w:val="36"/>
            <w:rtl/>
            <w:lang w:bidi="ar-EG"/>
          </w:rPr>
          <w:t xml:space="preserve"> </w:t>
        </w:r>
        <w:r w:rsidR="0066759A">
          <w:rPr>
            <w:rFonts w:ascii="Verdana" w:hAnsi="Verdana" w:hint="cs"/>
            <w:sz w:val="36"/>
            <w:szCs w:val="36"/>
            <w:rtl/>
            <w:lang w:bidi="ar-EG"/>
          </w:rPr>
          <w:t>الطّالِبُ.</w:t>
        </w:r>
        <w:r w:rsidR="00C07CA0">
          <w:rPr>
            <w:rFonts w:ascii="Verdana" w:hAnsi="Verdana" w:hint="cs"/>
            <w:sz w:val="36"/>
            <w:szCs w:val="36"/>
            <w:rtl/>
            <w:lang w:bidi="ar-EG"/>
          </w:rPr>
          <w:t xml:space="preserve">  </w:t>
        </w:r>
        <w:r w:rsidR="0066759A">
          <w:rPr>
            <w:rFonts w:ascii="Verdana" w:hAnsi="Verdana" w:hint="cs"/>
            <w:sz w:val="36"/>
            <w:szCs w:val="36"/>
            <w:rtl/>
            <w:lang w:bidi="ar-EG"/>
          </w:rPr>
          <w:t xml:space="preserve">                                       </w:t>
        </w:r>
        <w:r>
          <w:rPr>
            <w:rFonts w:ascii="Verdana" w:hAnsi="Verdana" w:hint="cs"/>
            <w:sz w:val="36"/>
            <w:szCs w:val="36"/>
            <w:rtl/>
            <w:lang w:bidi="ar-EG"/>
          </w:rPr>
          <w:t xml:space="preserve"> </w:t>
        </w:r>
      </w:ins>
    </w:p>
    <w:p w14:paraId="5491E31A" w14:textId="77777777" w:rsidR="005B7AE2" w:rsidRPr="00BE5BB6" w:rsidRDefault="005B7AE2" w:rsidP="00C07CA0">
      <w:pPr>
        <w:spacing w:line="240" w:lineRule="auto"/>
        <w:jc w:val="right"/>
        <w:rPr>
          <w:ins w:id="1238" w:author="Cliff Breedlove" w:date="2016-12-19T14:13:00Z"/>
          <w:rFonts w:ascii="Verdana" w:hAnsi="Verdana"/>
          <w:sz w:val="16"/>
          <w:szCs w:val="20"/>
          <w:rtl/>
          <w:lang w:bidi="ar-EG"/>
        </w:rPr>
      </w:pPr>
      <w:ins w:id="1239" w:author="Cliff Breedlove" w:date="2016-12-19T14:13:00Z">
        <w:r w:rsidRPr="00BE5BB6">
          <w:rPr>
            <w:rFonts w:ascii="Verdana" w:hAnsi="Verdana"/>
            <w:sz w:val="16"/>
            <w:szCs w:val="20"/>
            <w:u w:val="single"/>
            <w:lang w:bidi="ar-EG"/>
          </w:rPr>
          <w:t>PART act</w:t>
        </w:r>
        <w:r w:rsidRPr="00BE5BB6">
          <w:rPr>
            <w:rFonts w:ascii="Verdana" w:hAnsi="Verdana"/>
            <w:sz w:val="16"/>
            <w:szCs w:val="20"/>
            <w:lang w:bidi="ar-EG"/>
          </w:rPr>
          <w:t xml:space="preserve"> – S</w:t>
        </w:r>
      </w:ins>
    </w:p>
    <w:p w14:paraId="7BC2366F" w14:textId="0CB1B8C5" w:rsidR="005B7AE2" w:rsidRDefault="00AF3F64" w:rsidP="00FE0031">
      <w:pPr>
        <w:spacing w:line="240" w:lineRule="auto"/>
        <w:rPr>
          <w:ins w:id="1240" w:author="Cliff Breedlove" w:date="2016-12-19T14:13:00Z"/>
          <w:rFonts w:ascii="Verdana" w:hAnsi="Verdana"/>
          <w:sz w:val="36"/>
          <w:szCs w:val="36"/>
          <w:rtl/>
          <w:lang w:bidi="ar-EG"/>
        </w:rPr>
      </w:pPr>
      <w:ins w:id="1241" w:author="Cliff Breedlove" w:date="2016-12-19T14:13:00Z">
        <w:r>
          <w:rPr>
            <w:rFonts w:ascii="Verdana" w:hAnsi="Verdana"/>
            <w:sz w:val="24"/>
            <w:szCs w:val="24"/>
            <w:lang w:bidi="ar-EG"/>
          </w:rPr>
          <w:t xml:space="preserve">The student </w:t>
        </w:r>
        <w:r>
          <w:rPr>
            <w:rFonts w:ascii="Verdana" w:hAnsi="Verdana"/>
            <w:sz w:val="24"/>
            <w:szCs w:val="24"/>
            <w:u w:val="single"/>
            <w:lang w:bidi="ar-EG"/>
          </w:rPr>
          <w:t>is</w:t>
        </w:r>
        <w:r w:rsidRPr="00FC4749">
          <w:rPr>
            <w:rFonts w:ascii="Verdana" w:hAnsi="Verdana"/>
            <w:sz w:val="24"/>
            <w:szCs w:val="24"/>
            <w:lang w:bidi="ar-EG"/>
          </w:rPr>
          <w:t xml:space="preserve"> </w:t>
        </w:r>
        <w:r>
          <w:rPr>
            <w:rFonts w:ascii="Verdana" w:hAnsi="Verdana"/>
            <w:sz w:val="24"/>
            <w:szCs w:val="24"/>
            <w:u w:val="single"/>
            <w:lang w:bidi="ar-EG"/>
          </w:rPr>
          <w:t>returning</w:t>
        </w:r>
        <w:r>
          <w:rPr>
            <w:rFonts w:ascii="Verdana" w:hAnsi="Verdana"/>
            <w:sz w:val="24"/>
            <w:szCs w:val="24"/>
            <w:lang w:bidi="ar-EG"/>
          </w:rPr>
          <w:t>.</w:t>
        </w:r>
        <w:r w:rsidR="005B7AE2" w:rsidRPr="00955914">
          <w:rPr>
            <w:rFonts w:ascii="Verdana" w:hAnsi="Verdana" w:hint="cs"/>
            <w:sz w:val="36"/>
            <w:szCs w:val="36"/>
            <w:rtl/>
            <w:lang w:bidi="ar-EG"/>
          </w:rPr>
          <w:t>الطّالِبُ</w:t>
        </w:r>
        <w:r w:rsidR="005B7AE2">
          <w:rPr>
            <w:rFonts w:ascii="Verdana" w:hAnsi="Verdana" w:hint="cs"/>
            <w:sz w:val="36"/>
            <w:szCs w:val="36"/>
            <w:rtl/>
            <w:lang w:bidi="ar-EG"/>
          </w:rPr>
          <w:t xml:space="preserve"> </w:t>
        </w:r>
        <w:r w:rsidR="00483C6F">
          <w:rPr>
            <w:rFonts w:ascii="Verdana" w:hAnsi="Verdana" w:hint="cs"/>
            <w:sz w:val="36"/>
            <w:szCs w:val="36"/>
            <w:u w:val="single"/>
            <w:rtl/>
            <w:lang w:bidi="ar-EG"/>
          </w:rPr>
          <w:t>راجِعٌ</w:t>
        </w:r>
        <w:r w:rsidR="005B7AE2" w:rsidRPr="00955914">
          <w:rPr>
            <w:rFonts w:ascii="Verdana" w:hAnsi="Verdana" w:hint="cs"/>
            <w:sz w:val="36"/>
            <w:szCs w:val="36"/>
            <w:rtl/>
            <w:lang w:bidi="ar-EG"/>
          </w:rPr>
          <w:t>.</w:t>
        </w:r>
      </w:ins>
      <w:r w:rsidR="00FE0031">
        <w:rPr>
          <w:rFonts w:ascii="Verdana" w:hAnsi="Verdana" w:hint="cs"/>
          <w:sz w:val="36"/>
          <w:szCs w:val="36"/>
          <w:rtl/>
          <w:lang w:bidi="ar-EG"/>
        </w:rPr>
        <w:t xml:space="preserve">  </w:t>
      </w:r>
      <w:ins w:id="1242" w:author="Cliff Breedlove" w:date="2016-12-19T14:13:00Z">
        <w:r>
          <w:rPr>
            <w:rFonts w:ascii="Verdana" w:hAnsi="Verdana" w:hint="cs"/>
            <w:sz w:val="36"/>
            <w:szCs w:val="36"/>
            <w:rtl/>
            <w:lang w:bidi="ar-EG"/>
          </w:rPr>
          <w:t xml:space="preserve">     </w:t>
        </w:r>
      </w:ins>
      <w:r w:rsidR="00FE0031">
        <w:rPr>
          <w:rFonts w:ascii="Verdana" w:hAnsi="Verdana" w:hint="cs"/>
          <w:sz w:val="36"/>
          <w:szCs w:val="36"/>
          <w:rtl/>
          <w:lang w:bidi="ar-EG"/>
        </w:rPr>
        <w:t xml:space="preserve">  </w:t>
      </w:r>
      <w:ins w:id="1243" w:author="Cliff Breedlove" w:date="2016-12-19T14:13:00Z">
        <w:r>
          <w:rPr>
            <w:rFonts w:ascii="Verdana" w:hAnsi="Verdana" w:hint="cs"/>
            <w:sz w:val="36"/>
            <w:szCs w:val="36"/>
            <w:rtl/>
            <w:lang w:bidi="ar-EG"/>
          </w:rPr>
          <w:t xml:space="preserve">                            </w:t>
        </w:r>
        <w:r w:rsidR="005B7AE2" w:rsidRPr="00955914">
          <w:rPr>
            <w:rFonts w:ascii="Verdana" w:hAnsi="Verdana" w:hint="cs"/>
            <w:sz w:val="36"/>
            <w:szCs w:val="36"/>
            <w:rtl/>
            <w:lang w:bidi="ar-EG"/>
          </w:rPr>
          <w:t xml:space="preserve">  </w:t>
        </w:r>
        <w:r w:rsidR="005B7AE2">
          <w:rPr>
            <w:rFonts w:ascii="Verdana" w:hAnsi="Verdana" w:hint="cs"/>
            <w:sz w:val="36"/>
            <w:szCs w:val="36"/>
            <w:rtl/>
            <w:lang w:bidi="ar-EG"/>
          </w:rPr>
          <w:t xml:space="preserve"> </w:t>
        </w:r>
        <w:r w:rsidR="00435FD2">
          <w:rPr>
            <w:lang w:bidi="ar-EG"/>
          </w:rPr>
          <w:pict w14:anchorId="04A95F98">
            <v:rect id="_x0000_i1045" style="width:0;height:1.5pt" o:hralign="center" o:hrstd="t" o:hr="t" fillcolor="#a0a0a0" stroked="f"/>
          </w:pict>
        </w:r>
      </w:ins>
    </w:p>
    <w:p w14:paraId="64AF2B65" w14:textId="77777777" w:rsidR="005B7AE2" w:rsidRDefault="005B7AE2" w:rsidP="004D2DC1">
      <w:pPr>
        <w:spacing w:line="240" w:lineRule="auto"/>
        <w:jc w:val="both"/>
        <w:rPr>
          <w:ins w:id="1244" w:author="Cliff Breedlove" w:date="2016-12-19T14:13:00Z"/>
          <w:rFonts w:ascii="Verdana" w:hAnsi="Verdana"/>
          <w:sz w:val="24"/>
          <w:szCs w:val="24"/>
          <w:lang w:bidi="ar-EG"/>
        </w:rPr>
      </w:pPr>
      <w:ins w:id="1245" w:author="Cliff Breedlove" w:date="2016-12-19T14:13:00Z">
        <w:r>
          <w:rPr>
            <w:rFonts w:ascii="Verdana" w:hAnsi="Verdana"/>
            <w:sz w:val="24"/>
            <w:szCs w:val="24"/>
            <w:lang w:bidi="ar-EG"/>
          </w:rPr>
          <w:t xml:space="preserve">2. </w:t>
        </w:r>
        <w:r w:rsidRPr="00BE5BB6">
          <w:rPr>
            <w:rFonts w:ascii="Verdana" w:hAnsi="Verdana"/>
            <w:sz w:val="16"/>
            <w:szCs w:val="20"/>
            <w:lang w:bidi="ar-EG"/>
          </w:rPr>
          <w:t xml:space="preserve">S – </w:t>
        </w:r>
        <w:r w:rsidRPr="00BE5BB6">
          <w:rPr>
            <w:rFonts w:ascii="Verdana" w:hAnsi="Verdana"/>
            <w:sz w:val="16"/>
            <w:szCs w:val="20"/>
            <w:u w:val="single"/>
            <w:lang w:bidi="ar-EG"/>
          </w:rPr>
          <w:t>PRI p</w:t>
        </w:r>
        <w:r w:rsidR="00D202A2" w:rsidRPr="00BE5BB6">
          <w:rPr>
            <w:rFonts w:ascii="Verdana" w:hAnsi="Verdana"/>
            <w:sz w:val="16"/>
            <w:szCs w:val="20"/>
            <w:u w:val="single"/>
            <w:lang w:bidi="ar-EG"/>
          </w:rPr>
          <w:t>re</w:t>
        </w:r>
        <w:r w:rsidRPr="00BE5BB6">
          <w:rPr>
            <w:rFonts w:ascii="Verdana" w:hAnsi="Verdana"/>
            <w:sz w:val="16"/>
            <w:szCs w:val="20"/>
            <w:lang w:bidi="ar-EG"/>
          </w:rPr>
          <w:t xml:space="preserve"> – NEG – </w:t>
        </w:r>
        <w:r w:rsidRPr="00BE5BB6">
          <w:rPr>
            <w:rFonts w:ascii="Verdana" w:hAnsi="Verdana"/>
            <w:sz w:val="16"/>
            <w:szCs w:val="20"/>
            <w:u w:val="single"/>
            <w:lang w:bidi="ar-EG"/>
          </w:rPr>
          <w:t>PART pre</w:t>
        </w:r>
        <w:r w:rsidRPr="00BE5BB6">
          <w:rPr>
            <w:rFonts w:ascii="Verdana" w:hAnsi="Verdana"/>
            <w:sz w:val="16"/>
            <w:szCs w:val="20"/>
            <w:lang w:bidi="ar-EG"/>
          </w:rPr>
          <w:t xml:space="preserve">  </w:t>
        </w:r>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sz w:val="16"/>
            <w:szCs w:val="20"/>
            <w:lang w:bidi="ar-EG"/>
          </w:rPr>
          <w:tab/>
        </w:r>
        <w:r w:rsidR="004D2DC1" w:rsidRPr="00BE5BB6">
          <w:rPr>
            <w:rFonts w:ascii="Verdana" w:hAnsi="Verdana"/>
            <w:sz w:val="16"/>
            <w:szCs w:val="20"/>
            <w:lang w:bidi="ar-EG"/>
          </w:rPr>
          <w:tab/>
          <w:t xml:space="preserve">  </w:t>
        </w:r>
        <w:r w:rsidR="00843D5B">
          <w:rPr>
            <w:rFonts w:ascii="Verdana" w:hAnsi="Verdana"/>
            <w:sz w:val="16"/>
            <w:szCs w:val="20"/>
            <w:lang w:bidi="ar-EG"/>
          </w:rPr>
          <w:tab/>
          <w:t xml:space="preserve">          </w:t>
        </w:r>
        <w:r w:rsidR="00303421" w:rsidRPr="00BE5BB6">
          <w:rPr>
            <w:rFonts w:ascii="Verdana" w:hAnsi="Verdana"/>
            <w:sz w:val="16"/>
            <w:szCs w:val="20"/>
            <w:lang w:bidi="ar-EG"/>
          </w:rPr>
          <w:t xml:space="preserve">S </w:t>
        </w:r>
        <w:r w:rsidR="004D2DC1" w:rsidRPr="00BE5BB6">
          <w:rPr>
            <w:rFonts w:ascii="Verdana" w:hAnsi="Verdana"/>
            <w:sz w:val="16"/>
            <w:szCs w:val="20"/>
            <w:lang w:bidi="ar-EG"/>
          </w:rPr>
          <w:t>–</w:t>
        </w:r>
        <w:r w:rsidR="00303421" w:rsidRPr="00BE5BB6">
          <w:rPr>
            <w:rFonts w:ascii="Verdana" w:hAnsi="Verdana"/>
            <w:sz w:val="16"/>
            <w:szCs w:val="20"/>
            <w:lang w:bidi="ar-EG"/>
          </w:rPr>
          <w:t xml:space="preserve"> </w:t>
        </w:r>
        <w:r w:rsidRPr="00BE5BB6">
          <w:rPr>
            <w:rFonts w:ascii="Verdana" w:hAnsi="Verdana"/>
            <w:sz w:val="16"/>
            <w:szCs w:val="20"/>
            <w:u w:val="single"/>
            <w:lang w:bidi="ar-EG"/>
          </w:rPr>
          <w:t>V pre ind</w:t>
        </w:r>
        <w:r w:rsidR="00303421" w:rsidRPr="00BE5BB6">
          <w:rPr>
            <w:rFonts w:ascii="Verdana" w:hAnsi="Verdana"/>
            <w:sz w:val="16"/>
            <w:szCs w:val="20"/>
            <w:u w:val="single"/>
            <w:lang w:bidi="ar-EG"/>
          </w:rPr>
          <w:t xml:space="preserve"> </w:t>
        </w:r>
        <w:r w:rsidRPr="00BE5BB6">
          <w:rPr>
            <w:rFonts w:ascii="Verdana" w:hAnsi="Verdana"/>
            <w:sz w:val="16"/>
            <w:szCs w:val="20"/>
            <w:lang w:bidi="ar-EG"/>
          </w:rPr>
          <w:t xml:space="preserve">– NEG </w:t>
        </w:r>
      </w:ins>
    </w:p>
    <w:p w14:paraId="2F20B143" w14:textId="77777777" w:rsidR="005B7AE2" w:rsidRDefault="005B7AE2" w:rsidP="00D241C1">
      <w:pPr>
        <w:spacing w:line="240" w:lineRule="auto"/>
        <w:jc w:val="both"/>
        <w:rPr>
          <w:ins w:id="1246" w:author="Cliff Breedlove" w:date="2016-12-19T14:13:00Z"/>
          <w:rFonts w:ascii="Verdana" w:hAnsi="Verdana"/>
          <w:sz w:val="36"/>
          <w:szCs w:val="36"/>
          <w:rtl/>
          <w:lang w:bidi="ar-EG"/>
        </w:rPr>
      </w:pPr>
      <w:ins w:id="1247" w:author="Cliff Breedlove" w:date="2016-12-19T14:13:00Z">
        <w:r>
          <w:rPr>
            <w:rFonts w:ascii="Verdana" w:hAnsi="Verdana"/>
            <w:sz w:val="24"/>
            <w:szCs w:val="24"/>
            <w:lang w:bidi="ar-EG"/>
          </w:rPr>
          <w:t xml:space="preserve">The student </w:t>
        </w:r>
        <w:r w:rsidR="00303421">
          <w:rPr>
            <w:rFonts w:ascii="Verdana" w:hAnsi="Verdana"/>
            <w:sz w:val="24"/>
            <w:szCs w:val="24"/>
            <w:u w:val="single"/>
            <w:lang w:bidi="ar-EG"/>
          </w:rPr>
          <w:t>is</w:t>
        </w:r>
        <w:r>
          <w:rPr>
            <w:rFonts w:ascii="Verdana" w:hAnsi="Verdana"/>
            <w:sz w:val="24"/>
            <w:szCs w:val="24"/>
            <w:lang w:bidi="ar-EG"/>
          </w:rPr>
          <w:t xml:space="preserve"> not </w:t>
        </w:r>
        <w:r w:rsidRPr="00A24010">
          <w:rPr>
            <w:rFonts w:ascii="Verdana" w:hAnsi="Verdana"/>
            <w:sz w:val="24"/>
            <w:szCs w:val="24"/>
            <w:u w:val="single"/>
            <w:lang w:bidi="ar-EG"/>
          </w:rPr>
          <w:t>stud</w:t>
        </w:r>
        <w:r>
          <w:rPr>
            <w:rFonts w:ascii="Verdana" w:hAnsi="Verdana"/>
            <w:sz w:val="24"/>
            <w:szCs w:val="24"/>
            <w:u w:val="single"/>
            <w:lang w:bidi="ar-EG"/>
          </w:rPr>
          <w:t>ying</w:t>
        </w:r>
        <w:r>
          <w:rPr>
            <w:rFonts w:ascii="Verdana" w:hAnsi="Verdana"/>
            <w:sz w:val="24"/>
            <w:szCs w:val="24"/>
            <w:lang w:bidi="ar-EG"/>
          </w:rPr>
          <w:t>.</w:t>
        </w:r>
        <w:r>
          <w:rPr>
            <w:rFonts w:ascii="Verdana" w:hAnsi="Verdana"/>
            <w:sz w:val="24"/>
            <w:szCs w:val="24"/>
            <w:lang w:bidi="ar-EG"/>
          </w:rPr>
          <w:tab/>
        </w:r>
        <w:r>
          <w:rPr>
            <w:rFonts w:ascii="Verdana" w:hAnsi="Verdana"/>
            <w:sz w:val="24"/>
            <w:szCs w:val="24"/>
            <w:rtl/>
            <w:lang w:bidi="ar-EG"/>
          </w:rPr>
          <w:tab/>
        </w:r>
        <w:r>
          <w:rPr>
            <w:rFonts w:ascii="Verdana" w:hAnsi="Verdana"/>
            <w:sz w:val="24"/>
            <w:szCs w:val="24"/>
            <w:rtl/>
            <w:lang w:bidi="ar-EG"/>
          </w:rPr>
          <w:tab/>
        </w:r>
        <w:r w:rsidR="00D241C1">
          <w:rPr>
            <w:rFonts w:ascii="Verdana" w:hAnsi="Verdana" w:hint="cs"/>
            <w:sz w:val="36"/>
            <w:szCs w:val="36"/>
            <w:rtl/>
            <w:lang w:bidi="ar-EG"/>
          </w:rPr>
          <w:t>ل</w:t>
        </w:r>
        <w:r w:rsidRPr="00A24010">
          <w:rPr>
            <w:rFonts w:ascii="Verdana" w:hAnsi="Verdana" w:hint="cs"/>
            <w:sz w:val="36"/>
            <w:szCs w:val="36"/>
            <w:rtl/>
            <w:lang w:bidi="ar-EG"/>
          </w:rPr>
          <w:t xml:space="preserve">ا </w:t>
        </w:r>
        <w:r>
          <w:rPr>
            <w:rFonts w:ascii="Verdana" w:hAnsi="Verdana" w:hint="cs"/>
            <w:sz w:val="36"/>
            <w:szCs w:val="36"/>
            <w:u w:val="single"/>
            <w:rtl/>
            <w:lang w:bidi="ar-EG"/>
          </w:rPr>
          <w:t>يَدْرُسُ</w:t>
        </w:r>
        <w:r w:rsidR="00D241C1">
          <w:rPr>
            <w:rFonts w:ascii="Verdana" w:hAnsi="Verdana" w:hint="cs"/>
            <w:sz w:val="36"/>
            <w:szCs w:val="36"/>
            <w:rtl/>
            <w:lang w:bidi="ar-EG"/>
          </w:rPr>
          <w:t xml:space="preserve"> الطّالِبُ</w:t>
        </w:r>
        <w:r>
          <w:rPr>
            <w:rFonts w:ascii="Verdana" w:hAnsi="Verdana" w:hint="cs"/>
            <w:sz w:val="36"/>
            <w:szCs w:val="36"/>
            <w:rtl/>
            <w:lang w:bidi="ar-EG"/>
          </w:rPr>
          <w:t>.</w:t>
        </w:r>
        <w:r w:rsidR="00D241C1">
          <w:rPr>
            <w:rFonts w:ascii="Verdana" w:hAnsi="Verdana" w:hint="cs"/>
            <w:sz w:val="36"/>
            <w:szCs w:val="36"/>
            <w:rtl/>
            <w:lang w:bidi="ar-EG"/>
          </w:rPr>
          <w:t xml:space="preserve">      </w:t>
        </w:r>
        <w:r>
          <w:rPr>
            <w:rFonts w:ascii="Verdana" w:hAnsi="Verdana" w:hint="cs"/>
            <w:sz w:val="36"/>
            <w:szCs w:val="36"/>
            <w:rtl/>
            <w:lang w:bidi="ar-EG"/>
          </w:rPr>
          <w:t xml:space="preserve">     </w:t>
        </w:r>
      </w:ins>
    </w:p>
    <w:p w14:paraId="143D1C94" w14:textId="77777777" w:rsidR="00BE09BD" w:rsidRPr="00BE5BB6" w:rsidRDefault="00BE09BD" w:rsidP="00BE09BD">
      <w:pPr>
        <w:spacing w:line="240" w:lineRule="auto"/>
        <w:jc w:val="right"/>
        <w:rPr>
          <w:ins w:id="1248" w:author="Cliff Breedlove" w:date="2016-12-19T14:13:00Z"/>
          <w:rFonts w:ascii="Verdana" w:hAnsi="Verdana"/>
          <w:sz w:val="16"/>
          <w:szCs w:val="20"/>
          <w:rtl/>
          <w:lang w:bidi="ar-EG"/>
        </w:rPr>
      </w:pPr>
      <w:ins w:id="1249" w:author="Cliff Breedlove" w:date="2016-12-19T14:13:00Z">
        <w:r w:rsidRPr="00BE5BB6">
          <w:rPr>
            <w:rFonts w:ascii="Verdana" w:hAnsi="Verdana"/>
            <w:sz w:val="16"/>
            <w:szCs w:val="20"/>
            <w:u w:val="single"/>
            <w:lang w:bidi="ar-EG"/>
          </w:rPr>
          <w:t>PART act</w:t>
        </w:r>
        <w:r w:rsidRPr="00BE5BB6">
          <w:rPr>
            <w:rFonts w:ascii="Verdana" w:hAnsi="Verdana"/>
            <w:sz w:val="16"/>
            <w:szCs w:val="20"/>
            <w:lang w:bidi="ar-EG"/>
          </w:rPr>
          <w:t xml:space="preserve"> – S</w:t>
        </w:r>
        <w:r w:rsidRPr="00BE5BB6">
          <w:rPr>
            <w:rFonts w:ascii="Verdana" w:hAnsi="Verdana" w:hint="cs"/>
            <w:sz w:val="16"/>
            <w:szCs w:val="20"/>
            <w:lang w:bidi="ar-EG"/>
          </w:rPr>
          <w:t xml:space="preserve"> </w:t>
        </w:r>
        <w:r w:rsidRPr="00BE5BB6">
          <w:rPr>
            <w:rFonts w:ascii="Verdana" w:hAnsi="Verdana"/>
            <w:sz w:val="16"/>
            <w:szCs w:val="20"/>
            <w:lang w:bidi="ar-EG"/>
          </w:rPr>
          <w:t>– NEG</w:t>
        </w:r>
      </w:ins>
    </w:p>
    <w:p w14:paraId="077E06F3" w14:textId="77777777" w:rsidR="00BE09BD" w:rsidRDefault="00E26729" w:rsidP="00E26729">
      <w:pPr>
        <w:spacing w:line="240" w:lineRule="auto"/>
        <w:rPr>
          <w:ins w:id="1250" w:author="Cliff Breedlove" w:date="2016-12-19T14:13:00Z"/>
          <w:rFonts w:ascii="Verdana" w:hAnsi="Verdana"/>
          <w:sz w:val="36"/>
          <w:szCs w:val="36"/>
          <w:rtl/>
          <w:lang w:bidi="ar-EG"/>
        </w:rPr>
      </w:pPr>
      <w:ins w:id="1251" w:author="Cliff Breedlove" w:date="2016-12-19T14:13:00Z">
        <w:r>
          <w:rPr>
            <w:rFonts w:ascii="Verdana" w:hAnsi="Verdana"/>
            <w:sz w:val="24"/>
            <w:szCs w:val="24"/>
            <w:lang w:bidi="ar-EG"/>
          </w:rPr>
          <w:t xml:space="preserve">The student </w:t>
        </w:r>
        <w:r>
          <w:rPr>
            <w:rFonts w:ascii="Verdana" w:hAnsi="Verdana"/>
            <w:sz w:val="24"/>
            <w:szCs w:val="24"/>
            <w:u w:val="single"/>
            <w:lang w:bidi="ar-EG"/>
          </w:rPr>
          <w:t>is</w:t>
        </w:r>
        <w:r w:rsidRPr="00FC4749">
          <w:rPr>
            <w:rFonts w:ascii="Verdana" w:hAnsi="Verdana"/>
            <w:sz w:val="24"/>
            <w:szCs w:val="24"/>
            <w:lang w:bidi="ar-EG"/>
          </w:rPr>
          <w:t xml:space="preserve"> </w:t>
        </w:r>
        <w:r>
          <w:rPr>
            <w:rFonts w:ascii="Verdana" w:hAnsi="Verdana"/>
            <w:sz w:val="24"/>
            <w:szCs w:val="24"/>
            <w:lang w:bidi="ar-EG"/>
          </w:rPr>
          <w:t xml:space="preserve">not </w:t>
        </w:r>
        <w:r>
          <w:rPr>
            <w:rFonts w:ascii="Verdana" w:hAnsi="Verdana"/>
            <w:sz w:val="24"/>
            <w:szCs w:val="24"/>
            <w:u w:val="single"/>
            <w:lang w:bidi="ar-EG"/>
          </w:rPr>
          <w:t>returning</w:t>
        </w:r>
        <w:r>
          <w:rPr>
            <w:rFonts w:ascii="Verdana" w:hAnsi="Verdana"/>
            <w:sz w:val="24"/>
            <w:szCs w:val="24"/>
            <w:lang w:bidi="ar-EG"/>
          </w:rPr>
          <w:t>.</w:t>
        </w:r>
        <w:r w:rsidR="00BE09BD">
          <w:rPr>
            <w:rFonts w:ascii="Verdana" w:hAnsi="Verdana" w:hint="cs"/>
            <w:sz w:val="36"/>
            <w:szCs w:val="36"/>
            <w:rtl/>
            <w:lang w:bidi="ar-EG"/>
          </w:rPr>
          <w:t xml:space="preserve">لَيْسَ </w:t>
        </w:r>
        <w:r w:rsidR="00BE09BD" w:rsidRPr="00955914">
          <w:rPr>
            <w:rFonts w:ascii="Verdana" w:hAnsi="Verdana" w:hint="cs"/>
            <w:sz w:val="36"/>
            <w:szCs w:val="36"/>
            <w:rtl/>
            <w:lang w:bidi="ar-EG"/>
          </w:rPr>
          <w:t>الطّالِبُ</w:t>
        </w:r>
        <w:r w:rsidR="00BE09BD">
          <w:rPr>
            <w:rFonts w:ascii="Verdana" w:hAnsi="Verdana" w:hint="cs"/>
            <w:sz w:val="36"/>
            <w:szCs w:val="36"/>
            <w:rtl/>
            <w:lang w:bidi="ar-EG"/>
          </w:rPr>
          <w:t xml:space="preserve"> </w:t>
        </w:r>
        <w:r w:rsidR="00BE09BD">
          <w:rPr>
            <w:rFonts w:ascii="Verdana" w:hAnsi="Verdana" w:hint="cs"/>
            <w:sz w:val="36"/>
            <w:szCs w:val="36"/>
            <w:u w:val="single"/>
            <w:rtl/>
            <w:lang w:bidi="ar-EG"/>
          </w:rPr>
          <w:t>راجِعاً</w:t>
        </w:r>
        <w:r w:rsidR="00BE09BD" w:rsidRPr="00955914">
          <w:rPr>
            <w:rFonts w:ascii="Verdana" w:hAnsi="Verdana" w:hint="cs"/>
            <w:sz w:val="36"/>
            <w:szCs w:val="36"/>
            <w:rtl/>
            <w:lang w:bidi="ar-EG"/>
          </w:rPr>
          <w:t>.</w:t>
        </w:r>
        <w:r>
          <w:rPr>
            <w:rFonts w:ascii="Verdana" w:hAnsi="Verdana" w:hint="cs"/>
            <w:sz w:val="36"/>
            <w:szCs w:val="36"/>
            <w:rtl/>
            <w:lang w:bidi="ar-EG"/>
          </w:rPr>
          <w:t xml:space="preserve">                            </w:t>
        </w:r>
      </w:ins>
    </w:p>
    <w:p w14:paraId="08DD6010" w14:textId="77777777" w:rsidR="005B7AE2" w:rsidRDefault="00435FD2" w:rsidP="005B7AE2">
      <w:pPr>
        <w:spacing w:line="240" w:lineRule="auto"/>
        <w:jc w:val="right"/>
        <w:rPr>
          <w:ins w:id="1252" w:author="Cliff Breedlove" w:date="2016-12-19T14:13:00Z"/>
          <w:rFonts w:ascii="Verdana" w:hAnsi="Verdana"/>
          <w:sz w:val="36"/>
          <w:szCs w:val="36"/>
          <w:rtl/>
          <w:lang w:bidi="ar-EG"/>
        </w:rPr>
      </w:pPr>
      <w:ins w:id="1253" w:author="Cliff Breedlove" w:date="2016-12-19T14:13:00Z">
        <w:r>
          <w:rPr>
            <w:lang w:bidi="ar-EG"/>
          </w:rPr>
          <w:pict w14:anchorId="5BA05E6D">
            <v:rect id="_x0000_i1046" style="width:0;height:1.5pt" o:hralign="center" o:hrstd="t" o:hr="t" fillcolor="#a0a0a0" stroked="f"/>
          </w:pict>
        </w:r>
      </w:ins>
    </w:p>
    <w:p w14:paraId="2FBAF9BD" w14:textId="77777777" w:rsidR="005B7AE2" w:rsidRDefault="00703B29" w:rsidP="001520F9">
      <w:pPr>
        <w:spacing w:line="240" w:lineRule="auto"/>
        <w:jc w:val="both"/>
        <w:rPr>
          <w:ins w:id="1254" w:author="Cliff Breedlove" w:date="2016-12-19T14:13:00Z"/>
          <w:rFonts w:ascii="Verdana" w:hAnsi="Verdana"/>
          <w:sz w:val="24"/>
          <w:szCs w:val="24"/>
          <w:lang w:bidi="ar-EG"/>
        </w:rPr>
      </w:pPr>
      <w:ins w:id="1255" w:author="Cliff Breedlove" w:date="2016-12-19T14:13:00Z">
        <w:r>
          <w:rPr>
            <w:rFonts w:ascii="Verdana" w:hAnsi="Verdana"/>
            <w:sz w:val="24"/>
            <w:szCs w:val="24"/>
            <w:rtl/>
            <w:lang w:bidi="ar-EG"/>
          </w:rPr>
          <w:tab/>
        </w:r>
        <w:r>
          <w:rPr>
            <w:rFonts w:ascii="Verdana" w:hAnsi="Verdana" w:hint="cs"/>
            <w:sz w:val="24"/>
            <w:szCs w:val="24"/>
            <w:rtl/>
            <w:lang w:bidi="ar-EG"/>
          </w:rPr>
          <w:t xml:space="preserve">       </w:t>
        </w:r>
        <w:r w:rsidR="005B7AE2">
          <w:rPr>
            <w:rFonts w:ascii="Verdana" w:hAnsi="Verdana"/>
            <w:sz w:val="24"/>
            <w:szCs w:val="24"/>
            <w:lang w:bidi="ar-EG"/>
          </w:rPr>
          <w:t xml:space="preserve">3. </w:t>
        </w:r>
        <w:r w:rsidR="005B7AE2" w:rsidRPr="00BE5BB6">
          <w:rPr>
            <w:rFonts w:ascii="Verdana" w:hAnsi="Verdana"/>
            <w:sz w:val="16"/>
            <w:szCs w:val="20"/>
            <w:u w:val="single"/>
            <w:lang w:bidi="ar-EG"/>
          </w:rPr>
          <w:t>PRI p</w:t>
        </w:r>
        <w:r w:rsidR="001520F9" w:rsidRPr="00BE5BB6">
          <w:rPr>
            <w:rFonts w:ascii="Verdana" w:hAnsi="Verdana"/>
            <w:sz w:val="16"/>
            <w:szCs w:val="20"/>
            <w:u w:val="single"/>
            <w:lang w:bidi="ar-EG"/>
          </w:rPr>
          <w:t>re</w:t>
        </w:r>
        <w:r w:rsidR="005B7AE2" w:rsidRPr="00BE5BB6">
          <w:rPr>
            <w:rFonts w:ascii="Verdana" w:hAnsi="Verdana"/>
            <w:sz w:val="16"/>
            <w:szCs w:val="20"/>
            <w:lang w:bidi="ar-EG"/>
          </w:rPr>
          <w:t xml:space="preserve"> – </w:t>
        </w:r>
        <w:r w:rsidR="001520F9" w:rsidRPr="00BE5BB6">
          <w:rPr>
            <w:rFonts w:ascii="Verdana" w:hAnsi="Verdana"/>
            <w:sz w:val="16"/>
            <w:szCs w:val="20"/>
            <w:lang w:bidi="ar-EG"/>
          </w:rPr>
          <w:t>S</w:t>
        </w:r>
        <w:r w:rsidR="005B7AE2" w:rsidRPr="00BE5BB6">
          <w:rPr>
            <w:rFonts w:ascii="Verdana" w:hAnsi="Verdana"/>
            <w:sz w:val="16"/>
            <w:szCs w:val="20"/>
            <w:lang w:bidi="ar-EG"/>
          </w:rPr>
          <w:t xml:space="preserve"> – </w:t>
        </w:r>
        <w:r w:rsidR="005B7AE2" w:rsidRPr="00BE5BB6">
          <w:rPr>
            <w:rFonts w:ascii="Verdana" w:hAnsi="Verdana"/>
            <w:sz w:val="16"/>
            <w:szCs w:val="20"/>
            <w:u w:val="single"/>
            <w:lang w:bidi="ar-EG"/>
          </w:rPr>
          <w:t>PART pre</w:t>
        </w:r>
        <w:r w:rsidR="005B7AE2" w:rsidRPr="00BE5BB6">
          <w:rPr>
            <w:rFonts w:ascii="Verdana" w:hAnsi="Verdana"/>
            <w:sz w:val="16"/>
            <w:szCs w:val="20"/>
            <w:lang w:bidi="ar-EG"/>
          </w:rPr>
          <w:tab/>
          <w:t xml:space="preserve">  </w:t>
        </w:r>
        <w:r w:rsidR="005B7AE2" w:rsidRPr="00BE5BB6">
          <w:rPr>
            <w:rFonts w:ascii="Verdana" w:hAnsi="Verdana"/>
            <w:sz w:val="16"/>
            <w:szCs w:val="20"/>
            <w:lang w:bidi="ar-EG"/>
          </w:rPr>
          <w:tab/>
        </w:r>
        <w:r w:rsidR="005B7AE2" w:rsidRPr="00BE5BB6">
          <w:rPr>
            <w:rFonts w:ascii="Verdana" w:hAnsi="Verdana"/>
            <w:sz w:val="16"/>
            <w:szCs w:val="20"/>
            <w:lang w:bidi="ar-EG"/>
          </w:rPr>
          <w:tab/>
        </w:r>
        <w:r w:rsidR="005B7AE2" w:rsidRPr="00BE5BB6">
          <w:rPr>
            <w:rFonts w:ascii="Verdana" w:hAnsi="Verdana"/>
            <w:sz w:val="16"/>
            <w:szCs w:val="20"/>
            <w:lang w:bidi="ar-EG"/>
          </w:rPr>
          <w:tab/>
          <w:t xml:space="preserve"> </w:t>
        </w:r>
        <w:r w:rsidR="001520F9" w:rsidRPr="00BE5BB6">
          <w:rPr>
            <w:rFonts w:ascii="Verdana" w:hAnsi="Verdana"/>
            <w:sz w:val="16"/>
            <w:szCs w:val="20"/>
            <w:lang w:bidi="ar-EG"/>
          </w:rPr>
          <w:tab/>
          <w:t xml:space="preserve">  </w:t>
        </w:r>
        <w:r w:rsidR="00843D5B">
          <w:rPr>
            <w:rFonts w:ascii="Verdana" w:hAnsi="Verdana"/>
            <w:sz w:val="16"/>
            <w:szCs w:val="20"/>
            <w:lang w:bidi="ar-EG"/>
          </w:rPr>
          <w:tab/>
          <w:t xml:space="preserve">          </w:t>
        </w:r>
        <w:r w:rsidR="001520F9" w:rsidRPr="00BE5BB6">
          <w:rPr>
            <w:rFonts w:ascii="Verdana" w:hAnsi="Verdana"/>
            <w:sz w:val="16"/>
            <w:szCs w:val="20"/>
            <w:lang w:bidi="ar-EG"/>
          </w:rPr>
          <w:t xml:space="preserve">S – </w:t>
        </w:r>
        <w:r w:rsidR="005B7AE2" w:rsidRPr="00BE5BB6">
          <w:rPr>
            <w:rFonts w:ascii="Verdana" w:hAnsi="Verdana"/>
            <w:sz w:val="16"/>
            <w:szCs w:val="20"/>
            <w:u w:val="single"/>
            <w:lang w:bidi="ar-EG"/>
          </w:rPr>
          <w:t>V pre ind</w:t>
        </w:r>
        <w:r w:rsidR="005B7AE2" w:rsidRPr="00BE5BB6">
          <w:rPr>
            <w:rFonts w:ascii="Verdana" w:hAnsi="Verdana"/>
            <w:sz w:val="16"/>
            <w:szCs w:val="20"/>
            <w:lang w:bidi="ar-EG"/>
          </w:rPr>
          <w:t xml:space="preserve"> </w:t>
        </w:r>
        <w:r w:rsidR="001520F9" w:rsidRPr="00BE5BB6">
          <w:rPr>
            <w:rFonts w:ascii="Verdana" w:hAnsi="Verdana"/>
            <w:sz w:val="16"/>
            <w:szCs w:val="20"/>
            <w:lang w:bidi="ar-EG"/>
          </w:rPr>
          <w:t>–</w:t>
        </w:r>
        <w:r w:rsidR="005B7AE2" w:rsidRPr="00BE5BB6">
          <w:rPr>
            <w:rFonts w:ascii="Verdana" w:hAnsi="Verdana"/>
            <w:sz w:val="16"/>
            <w:szCs w:val="20"/>
            <w:lang w:bidi="ar-EG"/>
          </w:rPr>
          <w:t xml:space="preserve"> INT</w:t>
        </w:r>
      </w:ins>
    </w:p>
    <w:p w14:paraId="330B9CC8" w14:textId="77777777" w:rsidR="005B7AE2" w:rsidRDefault="00703B29" w:rsidP="00A54A93">
      <w:pPr>
        <w:spacing w:line="240" w:lineRule="auto"/>
        <w:jc w:val="both"/>
        <w:rPr>
          <w:ins w:id="1256" w:author="Cliff Breedlove" w:date="2016-12-19T14:13:00Z"/>
          <w:rFonts w:ascii="Verdana" w:hAnsi="Verdana"/>
          <w:sz w:val="36"/>
          <w:szCs w:val="36"/>
          <w:rtl/>
          <w:lang w:bidi="ar-EG"/>
        </w:rPr>
      </w:pPr>
      <w:ins w:id="1257" w:author="Cliff Breedlove" w:date="2016-12-19T14:13:00Z">
        <w:r>
          <w:rPr>
            <w:rFonts w:ascii="Verdana" w:hAnsi="Verdana"/>
            <w:sz w:val="24"/>
            <w:szCs w:val="24"/>
            <w:rtl/>
            <w:lang w:bidi="ar-EG"/>
          </w:rPr>
          <w:tab/>
        </w:r>
        <w:r>
          <w:rPr>
            <w:rFonts w:ascii="Verdana" w:hAnsi="Verdana" w:hint="cs"/>
            <w:sz w:val="24"/>
            <w:szCs w:val="24"/>
            <w:rtl/>
            <w:lang w:bidi="ar-EG"/>
          </w:rPr>
          <w:t xml:space="preserve">       </w:t>
        </w:r>
        <w:r w:rsidR="00A54A93">
          <w:rPr>
            <w:rFonts w:ascii="Verdana" w:hAnsi="Verdana"/>
            <w:sz w:val="24"/>
            <w:szCs w:val="24"/>
            <w:u w:val="single"/>
            <w:lang w:bidi="ar-EG"/>
          </w:rPr>
          <w:t>I</w:t>
        </w:r>
        <w:r w:rsidR="005B7AE2">
          <w:rPr>
            <w:rFonts w:ascii="Verdana" w:hAnsi="Verdana"/>
            <w:sz w:val="24"/>
            <w:szCs w:val="24"/>
            <w:u w:val="single"/>
            <w:lang w:bidi="ar-EG"/>
          </w:rPr>
          <w:t>s</w:t>
        </w:r>
        <w:r w:rsidR="005B7AE2">
          <w:rPr>
            <w:rFonts w:ascii="Verdana" w:hAnsi="Verdana"/>
            <w:sz w:val="24"/>
            <w:szCs w:val="24"/>
            <w:lang w:bidi="ar-EG"/>
          </w:rPr>
          <w:t xml:space="preserve"> the student </w:t>
        </w:r>
        <w:r w:rsidR="005B7AE2" w:rsidRPr="008051DC">
          <w:rPr>
            <w:rFonts w:ascii="Verdana" w:hAnsi="Verdana"/>
            <w:sz w:val="24"/>
            <w:szCs w:val="24"/>
            <w:u w:val="single"/>
            <w:lang w:bidi="ar-EG"/>
          </w:rPr>
          <w:t>studying</w:t>
        </w:r>
        <w:r w:rsidR="005B7AE2">
          <w:rPr>
            <w:rFonts w:ascii="Verdana" w:hAnsi="Verdana"/>
            <w:sz w:val="24"/>
            <w:szCs w:val="24"/>
            <w:lang w:bidi="ar-EG"/>
          </w:rPr>
          <w:t>?</w:t>
        </w:r>
        <w:r w:rsidR="005B7AE2">
          <w:rPr>
            <w:rFonts w:ascii="Verdana" w:hAnsi="Verdana" w:hint="cs"/>
            <w:sz w:val="36"/>
            <w:szCs w:val="36"/>
            <w:rtl/>
            <w:lang w:bidi="ar-EG"/>
          </w:rPr>
          <w:t>هَلْ</w:t>
        </w:r>
        <w:r w:rsidR="005B7AE2" w:rsidRPr="00A24010">
          <w:rPr>
            <w:rFonts w:ascii="Verdana" w:hAnsi="Verdana" w:hint="cs"/>
            <w:sz w:val="36"/>
            <w:szCs w:val="36"/>
            <w:rtl/>
            <w:lang w:bidi="ar-EG"/>
          </w:rPr>
          <w:t xml:space="preserve"> </w:t>
        </w:r>
        <w:r w:rsidR="005B7AE2">
          <w:rPr>
            <w:rFonts w:ascii="Verdana" w:hAnsi="Verdana" w:hint="cs"/>
            <w:sz w:val="36"/>
            <w:szCs w:val="36"/>
            <w:u w:val="single"/>
            <w:rtl/>
            <w:lang w:bidi="ar-EG"/>
          </w:rPr>
          <w:t>يَدْرُسُ</w:t>
        </w:r>
        <w:r w:rsidR="001520F9">
          <w:rPr>
            <w:rFonts w:ascii="Verdana" w:hAnsi="Verdana" w:hint="cs"/>
            <w:sz w:val="36"/>
            <w:szCs w:val="36"/>
            <w:rtl/>
            <w:lang w:bidi="ar-EG"/>
          </w:rPr>
          <w:t xml:space="preserve"> الطّالِبُ</w:t>
        </w:r>
        <w:r w:rsidR="005B7AE2">
          <w:rPr>
            <w:rFonts w:ascii="Verdana" w:hAnsi="Verdana" w:hint="cs"/>
            <w:sz w:val="36"/>
            <w:szCs w:val="36"/>
            <w:rtl/>
            <w:lang w:bidi="ar-EG"/>
          </w:rPr>
          <w:t>؟</w:t>
        </w:r>
        <w:r w:rsidR="001520F9">
          <w:rPr>
            <w:rFonts w:ascii="Verdana" w:hAnsi="Verdana" w:hint="cs"/>
            <w:sz w:val="36"/>
            <w:szCs w:val="36"/>
            <w:rtl/>
            <w:lang w:bidi="ar-EG"/>
          </w:rPr>
          <w:t xml:space="preserve"> </w:t>
        </w:r>
        <w:r w:rsidR="00A54A93">
          <w:rPr>
            <w:rFonts w:ascii="Verdana" w:hAnsi="Verdana" w:hint="cs"/>
            <w:sz w:val="36"/>
            <w:szCs w:val="36"/>
            <w:rtl/>
            <w:lang w:bidi="ar-EG"/>
          </w:rPr>
          <w:t xml:space="preserve">   </w:t>
        </w:r>
        <w:r w:rsidR="001520F9">
          <w:rPr>
            <w:rFonts w:ascii="Verdana" w:hAnsi="Verdana" w:hint="cs"/>
            <w:sz w:val="36"/>
            <w:szCs w:val="36"/>
            <w:rtl/>
            <w:lang w:bidi="ar-EG"/>
          </w:rPr>
          <w:t xml:space="preserve">    </w:t>
        </w:r>
        <w:r w:rsidR="005B7AE2">
          <w:rPr>
            <w:rFonts w:ascii="Verdana" w:hAnsi="Verdana" w:hint="cs"/>
            <w:sz w:val="36"/>
            <w:szCs w:val="36"/>
            <w:rtl/>
            <w:lang w:bidi="ar-EG"/>
          </w:rPr>
          <w:t xml:space="preserve">                           </w:t>
        </w:r>
      </w:ins>
    </w:p>
    <w:p w14:paraId="5F8A6551" w14:textId="505AB4E2" w:rsidR="005B7AE2" w:rsidRDefault="00435FD2" w:rsidP="005B7AE2">
      <w:pPr>
        <w:spacing w:line="240" w:lineRule="auto"/>
        <w:jc w:val="both"/>
        <w:rPr>
          <w:ins w:id="1258" w:author="Cliff Breedlove" w:date="2016-12-19T14:13:00Z"/>
          <w:rFonts w:ascii="Verdana" w:hAnsi="Verdana"/>
          <w:sz w:val="36"/>
          <w:szCs w:val="36"/>
          <w:rtl/>
          <w:lang w:bidi="ar-EG"/>
        </w:rPr>
      </w:pPr>
      <w:ins w:id="1259" w:author="Cliff Breedlove" w:date="2016-12-19T14:13:00Z">
        <w:r>
          <w:rPr>
            <w:lang w:bidi="ar-EG"/>
          </w:rPr>
          <w:pict w14:anchorId="1A0B8D0E">
            <v:rect id="_x0000_i1047" style="width:411.85pt;height:1.5pt" o:hrpct="880" o:hralign="right" o:hrstd="t" o:hr="t" fillcolor="#a0a0a0" stroked="f"/>
          </w:pict>
        </w:r>
      </w:ins>
    </w:p>
    <w:p w14:paraId="5B5DCB43" w14:textId="77777777" w:rsidR="005B7AE2" w:rsidRDefault="005B7AE2" w:rsidP="00706D49">
      <w:pPr>
        <w:spacing w:line="240" w:lineRule="auto"/>
        <w:jc w:val="both"/>
        <w:rPr>
          <w:ins w:id="1260" w:author="Cliff Breedlove" w:date="2016-12-19T14:13:00Z"/>
          <w:rFonts w:ascii="Verdana" w:hAnsi="Verdana"/>
          <w:sz w:val="24"/>
          <w:szCs w:val="24"/>
          <w:lang w:bidi="ar-EG"/>
        </w:rPr>
      </w:pPr>
      <w:ins w:id="1261" w:author="Cliff Breedlove" w:date="2016-12-19T14:13:00Z">
        <w:r>
          <w:rPr>
            <w:rFonts w:ascii="Verdana" w:hAnsi="Verdana"/>
            <w:sz w:val="24"/>
            <w:szCs w:val="24"/>
            <w:lang w:bidi="ar-EG"/>
          </w:rPr>
          <w:tab/>
          <w:t xml:space="preserve">     4. </w:t>
        </w:r>
        <w:r w:rsidRPr="00BE5BB6">
          <w:rPr>
            <w:rFonts w:ascii="Verdana" w:hAnsi="Verdana"/>
            <w:sz w:val="16"/>
            <w:szCs w:val="20"/>
            <w:u w:val="single"/>
            <w:lang w:bidi="ar-EG"/>
          </w:rPr>
          <w:t>PRI p</w:t>
        </w:r>
        <w:r w:rsidR="004F1413" w:rsidRPr="00BE5BB6">
          <w:rPr>
            <w:rFonts w:ascii="Verdana" w:hAnsi="Verdana"/>
            <w:sz w:val="16"/>
            <w:szCs w:val="20"/>
            <w:u w:val="single"/>
            <w:lang w:bidi="ar-EG"/>
          </w:rPr>
          <w:t>re</w:t>
        </w:r>
        <w:r w:rsidRPr="00BE5BB6">
          <w:rPr>
            <w:rFonts w:ascii="Verdana" w:hAnsi="Verdana"/>
            <w:sz w:val="16"/>
            <w:szCs w:val="20"/>
            <w:lang w:bidi="ar-EG"/>
          </w:rPr>
          <w:t xml:space="preserve"> + NEG – S – </w:t>
        </w:r>
        <w:r w:rsidRPr="00BE5BB6">
          <w:rPr>
            <w:rFonts w:ascii="Verdana" w:hAnsi="Verdana"/>
            <w:sz w:val="16"/>
            <w:szCs w:val="20"/>
            <w:u w:val="single"/>
            <w:lang w:bidi="ar-EG"/>
          </w:rPr>
          <w:t>PART pre</w:t>
        </w:r>
        <w:r w:rsidRPr="00BE5BB6">
          <w:rPr>
            <w:rFonts w:ascii="Verdana" w:hAnsi="Verdana"/>
            <w:sz w:val="16"/>
            <w:szCs w:val="20"/>
            <w:lang w:bidi="ar-EG"/>
          </w:rPr>
          <w:tab/>
        </w:r>
        <w:r w:rsidRPr="00BE5BB6">
          <w:rPr>
            <w:rFonts w:ascii="Verdana" w:hAnsi="Verdana"/>
            <w:sz w:val="16"/>
            <w:szCs w:val="20"/>
            <w:lang w:bidi="ar-EG"/>
          </w:rPr>
          <w:tab/>
        </w:r>
        <w:r w:rsidR="00706D49" w:rsidRPr="00BE5BB6">
          <w:rPr>
            <w:rFonts w:ascii="Verdana" w:hAnsi="Verdana"/>
            <w:sz w:val="16"/>
            <w:szCs w:val="20"/>
            <w:lang w:bidi="ar-EG"/>
          </w:rPr>
          <w:tab/>
          <w:t xml:space="preserve">   </w:t>
        </w:r>
        <w:r w:rsidR="00843D5B">
          <w:rPr>
            <w:rFonts w:ascii="Verdana" w:hAnsi="Verdana"/>
            <w:sz w:val="16"/>
            <w:szCs w:val="20"/>
            <w:lang w:bidi="ar-EG"/>
          </w:rPr>
          <w:tab/>
          <w:t xml:space="preserve">             </w:t>
        </w:r>
        <w:r w:rsidR="00706D49" w:rsidRPr="00BE5BB6">
          <w:rPr>
            <w:rFonts w:ascii="Verdana" w:hAnsi="Verdana"/>
            <w:sz w:val="16"/>
            <w:szCs w:val="20"/>
            <w:lang w:bidi="ar-EG"/>
          </w:rPr>
          <w:t xml:space="preserve">S – </w:t>
        </w:r>
        <w:r w:rsidRPr="00BE5BB6">
          <w:rPr>
            <w:rFonts w:ascii="Verdana" w:hAnsi="Verdana"/>
            <w:sz w:val="16"/>
            <w:szCs w:val="20"/>
            <w:u w:val="single"/>
            <w:lang w:bidi="ar-EG"/>
          </w:rPr>
          <w:t>V pre ind</w:t>
        </w:r>
        <w:r w:rsidRPr="00BE5BB6">
          <w:rPr>
            <w:rFonts w:ascii="Verdana" w:hAnsi="Verdana"/>
            <w:sz w:val="16"/>
            <w:szCs w:val="20"/>
            <w:lang w:bidi="ar-EG"/>
          </w:rPr>
          <w:t xml:space="preserve"> – NEG - INT</w:t>
        </w:r>
      </w:ins>
    </w:p>
    <w:p w14:paraId="384BA654" w14:textId="77777777" w:rsidR="005B7AE2" w:rsidRDefault="005B7AE2" w:rsidP="004F1413">
      <w:pPr>
        <w:spacing w:line="240" w:lineRule="auto"/>
        <w:rPr>
          <w:ins w:id="1262" w:author="Cliff Breedlove" w:date="2016-12-19T14:13:00Z"/>
          <w:rFonts w:ascii="Verdana" w:hAnsi="Verdana"/>
          <w:sz w:val="36"/>
          <w:szCs w:val="36"/>
          <w:lang w:bidi="ar-EG"/>
        </w:rPr>
      </w:pPr>
      <w:ins w:id="1263" w:author="Cliff Breedlove" w:date="2016-12-19T14:13:00Z">
        <w:r>
          <w:rPr>
            <w:rFonts w:ascii="Verdana" w:hAnsi="Verdana"/>
            <w:sz w:val="24"/>
            <w:szCs w:val="24"/>
            <w:lang w:bidi="ar-EG"/>
          </w:rPr>
          <w:tab/>
          <w:t xml:space="preserve">     </w:t>
        </w:r>
        <w:r w:rsidR="004F1413">
          <w:rPr>
            <w:rFonts w:ascii="Verdana" w:hAnsi="Verdana"/>
            <w:sz w:val="24"/>
            <w:szCs w:val="24"/>
            <w:u w:val="single"/>
            <w:lang w:bidi="ar-EG"/>
          </w:rPr>
          <w:t>I</w:t>
        </w:r>
        <w:r>
          <w:rPr>
            <w:rFonts w:ascii="Verdana" w:hAnsi="Verdana"/>
            <w:sz w:val="24"/>
            <w:szCs w:val="24"/>
            <w:u w:val="single"/>
            <w:lang w:bidi="ar-EG"/>
          </w:rPr>
          <w:t>s</w:t>
        </w:r>
        <w:r w:rsidRPr="00D51641">
          <w:rPr>
            <w:rFonts w:ascii="Verdana" w:hAnsi="Verdana"/>
            <w:sz w:val="24"/>
            <w:szCs w:val="24"/>
            <w:u w:val="single"/>
            <w:lang w:bidi="ar-EG"/>
          </w:rPr>
          <w:t>n’t</w:t>
        </w:r>
        <w:r>
          <w:rPr>
            <w:rFonts w:ascii="Verdana" w:hAnsi="Verdana"/>
            <w:sz w:val="24"/>
            <w:szCs w:val="24"/>
            <w:lang w:bidi="ar-EG"/>
          </w:rPr>
          <w:t xml:space="preserve"> the student </w:t>
        </w:r>
        <w:r w:rsidRPr="00D51641">
          <w:rPr>
            <w:rFonts w:ascii="Verdana" w:hAnsi="Verdana"/>
            <w:sz w:val="24"/>
            <w:szCs w:val="24"/>
            <w:u w:val="single"/>
            <w:lang w:bidi="ar-EG"/>
          </w:rPr>
          <w:t>stud</w:t>
        </w:r>
        <w:r>
          <w:rPr>
            <w:rFonts w:ascii="Verdana" w:hAnsi="Verdana"/>
            <w:sz w:val="24"/>
            <w:szCs w:val="24"/>
            <w:u w:val="single"/>
            <w:lang w:bidi="ar-EG"/>
          </w:rPr>
          <w:t>ying</w:t>
        </w:r>
        <w:r>
          <w:rPr>
            <w:rFonts w:ascii="Verdana" w:hAnsi="Verdana"/>
            <w:sz w:val="24"/>
            <w:szCs w:val="24"/>
            <w:lang w:bidi="ar-EG"/>
          </w:rPr>
          <w:t>?</w:t>
        </w:r>
        <w:r>
          <w:rPr>
            <w:rFonts w:ascii="Verdana" w:hAnsi="Verdana" w:hint="cs"/>
            <w:sz w:val="36"/>
            <w:szCs w:val="36"/>
            <w:rtl/>
            <w:lang w:bidi="ar-EG"/>
          </w:rPr>
          <w:t>أَلَ</w:t>
        </w:r>
        <w:r w:rsidR="004F1413">
          <w:rPr>
            <w:rFonts w:ascii="Verdana" w:hAnsi="Verdana" w:hint="cs"/>
            <w:sz w:val="36"/>
            <w:szCs w:val="36"/>
            <w:rtl/>
            <w:lang w:bidi="ar-EG"/>
          </w:rPr>
          <w:t>ا</w:t>
        </w:r>
        <w:r w:rsidRPr="00955914">
          <w:rPr>
            <w:rFonts w:ascii="Verdana" w:hAnsi="Verdana" w:hint="cs"/>
            <w:sz w:val="36"/>
            <w:szCs w:val="36"/>
            <w:rtl/>
            <w:lang w:bidi="ar-EG"/>
          </w:rPr>
          <w:t xml:space="preserve"> </w:t>
        </w:r>
        <w:r>
          <w:rPr>
            <w:rFonts w:ascii="Verdana" w:hAnsi="Verdana" w:hint="cs"/>
            <w:sz w:val="36"/>
            <w:szCs w:val="36"/>
            <w:u w:val="single"/>
            <w:rtl/>
            <w:lang w:bidi="ar-EG"/>
          </w:rPr>
          <w:t>يَدْرُسُ</w:t>
        </w:r>
        <w:r w:rsidR="004F1413">
          <w:rPr>
            <w:rFonts w:ascii="Verdana" w:hAnsi="Verdana" w:hint="cs"/>
            <w:sz w:val="36"/>
            <w:szCs w:val="36"/>
            <w:rtl/>
            <w:lang w:bidi="ar-EG"/>
          </w:rPr>
          <w:t xml:space="preserve"> </w:t>
        </w:r>
        <w:r w:rsidR="004F1413" w:rsidRPr="00955914">
          <w:rPr>
            <w:rFonts w:ascii="Verdana" w:hAnsi="Verdana" w:hint="cs"/>
            <w:sz w:val="36"/>
            <w:szCs w:val="36"/>
            <w:rtl/>
            <w:lang w:bidi="ar-EG"/>
          </w:rPr>
          <w:t>الطّالِبُ</w:t>
        </w:r>
        <w:r>
          <w:rPr>
            <w:rFonts w:ascii="Verdana" w:hAnsi="Verdana" w:hint="cs"/>
            <w:sz w:val="36"/>
            <w:szCs w:val="36"/>
            <w:rtl/>
            <w:lang w:bidi="ar-EG"/>
          </w:rPr>
          <w:t>؟</w:t>
        </w:r>
        <w:r w:rsidR="004F1413">
          <w:rPr>
            <w:rFonts w:ascii="Verdana" w:hAnsi="Verdana" w:hint="cs"/>
            <w:sz w:val="36"/>
            <w:szCs w:val="36"/>
            <w:rtl/>
            <w:lang w:bidi="ar-EG"/>
          </w:rPr>
          <w:t xml:space="preserve">         </w:t>
        </w:r>
        <w:r>
          <w:rPr>
            <w:rFonts w:ascii="Verdana" w:hAnsi="Verdana" w:hint="cs"/>
            <w:sz w:val="36"/>
            <w:szCs w:val="36"/>
            <w:rtl/>
            <w:lang w:bidi="ar-EG"/>
          </w:rPr>
          <w:t xml:space="preserve">                       </w:t>
        </w:r>
      </w:ins>
    </w:p>
    <w:p w14:paraId="4938A7F3" w14:textId="77777777" w:rsidR="005B7AE2" w:rsidRDefault="005B7AE2" w:rsidP="005B7AE2">
      <w:pPr>
        <w:spacing w:line="240" w:lineRule="auto"/>
        <w:rPr>
          <w:ins w:id="1264" w:author="Cliff Breedlove" w:date="2016-12-19T14:13:00Z"/>
          <w:rFonts w:ascii="Verdana" w:hAnsi="Verdana"/>
          <w:sz w:val="36"/>
          <w:szCs w:val="36"/>
          <w:lang w:bidi="ar-EG"/>
        </w:rPr>
      </w:pPr>
      <w:ins w:id="1265" w:author="Cliff Breedlove" w:date="2016-12-19T14:13:00Z">
        <w:r>
          <w:rPr>
            <w:rFonts w:ascii="Verdana" w:hAnsi="Verdana"/>
            <w:sz w:val="36"/>
            <w:szCs w:val="36"/>
            <w:lang w:bidi="ar-EG"/>
          </w:rPr>
          <w:t xml:space="preserve">         </w:t>
        </w:r>
        <w:r>
          <w:rPr>
            <w:rFonts w:ascii="Verdana" w:hAnsi="Verdana"/>
            <w:noProof/>
            <w:sz w:val="36"/>
            <w:szCs w:val="36"/>
          </w:rPr>
          <w:drawing>
            <wp:inline distT="0" distB="0" distL="0" distR="0" wp14:anchorId="4DE900F1" wp14:editId="7ED60D91">
              <wp:extent cx="5184000" cy="8514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1D900167" w14:textId="77777777" w:rsidR="001D2540" w:rsidRDefault="001D2540">
      <w:pPr>
        <w:rPr>
          <w:ins w:id="1266" w:author="Cliff Breedlove" w:date="2016-12-19T14:13:00Z"/>
          <w:rFonts w:ascii="Verdana" w:hAnsi="Verdana"/>
          <w:sz w:val="36"/>
          <w:szCs w:val="36"/>
          <w:lang w:bidi="ar-EG"/>
        </w:rPr>
      </w:pPr>
      <w:ins w:id="1267" w:author="Cliff Breedlove" w:date="2016-12-19T14:13:00Z">
        <w:r>
          <w:rPr>
            <w:rFonts w:ascii="Verdana" w:hAnsi="Verdana"/>
            <w:sz w:val="36"/>
            <w:szCs w:val="36"/>
            <w:lang w:bidi="ar-EG"/>
          </w:rPr>
          <w:br w:type="page"/>
        </w:r>
      </w:ins>
    </w:p>
    <w:p w14:paraId="38928404" w14:textId="77777777" w:rsidR="001D2540" w:rsidRDefault="00430E4E">
      <w:pPr>
        <w:rPr>
          <w:ins w:id="1268"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269"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11488" behindDoc="0" locked="0" layoutInCell="1" allowOverlap="1" wp14:anchorId="74D362B7" wp14:editId="6C7F0E2C">
                  <wp:simplePos x="0" y="0"/>
                  <wp:positionH relativeFrom="column">
                    <wp:posOffset>0</wp:posOffset>
                  </wp:positionH>
                  <wp:positionV relativeFrom="paragraph">
                    <wp:posOffset>-47767</wp:posOffset>
                  </wp:positionV>
                  <wp:extent cx="429414" cy="394051"/>
                  <wp:effectExtent l="0" t="0" r="27940" b="25400"/>
                  <wp:wrapNone/>
                  <wp:docPr id="40" name="Bevel 40"/>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77CDABB3" w14:textId="77777777" w:rsidR="00304C18" w:rsidRPr="00C36946" w:rsidRDefault="00304C18" w:rsidP="00430E4E">
                              <w:pPr>
                                <w:jc w:val="center"/>
                                <w:rPr>
                                  <w:ins w:id="1270" w:author="Cliff Breedlove" w:date="2016-12-19T14:13:00Z"/>
                                  <w:rFonts w:ascii="Algerian" w:hAnsi="Algerian"/>
                                  <w:b/>
                                  <w:bCs/>
                                  <w:lang w:bidi="ar-EG"/>
                                </w:rPr>
                              </w:pPr>
                              <w:ins w:id="1271" w:author="Cliff Breedlove" w:date="2016-12-19T14:13:00Z">
                                <w:r>
                                  <w:rPr>
                                    <w:rFonts w:ascii="Algerian" w:hAnsi="Algerian"/>
                                    <w:b/>
                                    <w:bCs/>
                                    <w:lang w:bidi="ar-EG"/>
                                  </w:rPr>
                                  <w:t>8</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362B7" id="Bevel 40" o:spid="_x0000_s1061" type="#_x0000_t84" style="position:absolute;margin-left:0;margin-top:-3.75pt;width:33.8pt;height:31.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" strokecolor="#a28e6a [3206]" strokeweight=".5pt">
                  <v:fill r:id="rId11" o:title="" recolor="t" rotate="t" type="tile"/>
                  <v:imagedata recolortarget="#beaf96 [2262]"/>
                  <v:textbox>
                    <w:txbxContent>
                      <w:p w14:paraId="77CDABB3" w14:textId="77777777" w:rsidR="00304C18" w:rsidRPr="00C36946" w:rsidRDefault="00304C18" w:rsidP="00430E4E">
                        <w:pPr>
                          <w:jc w:val="center"/>
                          <w:rPr>
                            <w:ins w:id="1343" w:author="Cliff Breedlove" w:date="2016-12-19T14:13:00Z"/>
                            <w:rFonts w:ascii="Algerian" w:hAnsi="Algerian"/>
                            <w:b/>
                            <w:bCs/>
                            <w:lang w:bidi="ar-EG"/>
                          </w:rPr>
                        </w:pPr>
                        <w:ins w:id="1344" w:author="Cliff Breedlove" w:date="2016-12-19T14:13:00Z">
                          <w:r>
                            <w:rPr>
                              <w:rFonts w:ascii="Algerian" w:hAnsi="Algerian"/>
                              <w:b/>
                              <w:bCs/>
                              <w:lang w:bidi="ar-EG"/>
                            </w:rPr>
                            <w:t>8</w:t>
                          </w:r>
                        </w:ins>
                      </w:p>
                    </w:txbxContent>
                  </v:textbox>
                </v:shape>
              </w:pict>
            </mc:Fallback>
          </mc:AlternateContent>
        </w:r>
        <w:r w:rsidR="001D2540">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sidR="001D2540">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sidR="001D2540"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ins>
    </w:p>
    <w:p w14:paraId="40C29241" w14:textId="77777777" w:rsidR="005D0D42" w:rsidRDefault="005D0D42" w:rsidP="005D0D42">
      <w:pPr>
        <w:rPr>
          <w:rFonts w:ascii="Verdana" w:hAnsi="Verdana"/>
          <w:b/>
          <w:bCs/>
          <w:color w:val="FF0000"/>
          <w:sz w:val="28"/>
          <w:szCs w:val="28"/>
          <w:lang w:bidi="ar-EG"/>
        </w:rPr>
      </w:pPr>
    </w:p>
    <w:p w14:paraId="18A9C4F3" w14:textId="6351A5CF" w:rsidR="00BC1659" w:rsidRPr="00BC1659" w:rsidRDefault="00BC1659" w:rsidP="00BC1659">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272" w:author="Cliff Breedlove" w:date="2016-12-19T14:13:00Z"/>
          <w:rFonts w:ascii="Verdana" w:hAnsi="Verdana"/>
          <w:sz w:val="36"/>
          <w:szCs w:val="36"/>
          <w:lang w:bidi="ar-EG"/>
        </w:rPr>
      </w:pPr>
      <w:r w:rsidRPr="00BC1659">
        <w:rPr>
          <w:rFonts w:asciiTheme="minorBidi" w:hAnsiTheme="minorBidi"/>
          <w:sz w:val="36"/>
          <w:szCs w:val="36"/>
          <w:rtl/>
          <w:lang w:bidi="ar-EG"/>
        </w:rPr>
        <w:t>١</w:t>
      </w:r>
      <w:ins w:id="1273" w:author="Cliff Breedlove" w:date="2016-12-19T14:13:00Z">
        <w:r w:rsidRPr="00BC1659">
          <w:rPr>
            <w:rFonts w:ascii="Verdana" w:hAnsi="Verdana" w:hint="cs"/>
            <w:sz w:val="36"/>
            <w:szCs w:val="36"/>
            <w:rtl/>
            <w:lang w:bidi="ar-EG"/>
          </w:rPr>
          <w:t xml:space="preserve">. </w:t>
        </w:r>
        <w:r w:rsidRPr="00BC1659">
          <w:rPr>
            <w:rFonts w:asciiTheme="minorBidi" w:hAnsiTheme="minorBidi" w:hint="cs"/>
            <w:sz w:val="32"/>
            <w:szCs w:val="32"/>
            <w:vertAlign w:val="superscript"/>
            <w:rtl/>
            <w:lang w:bidi="ar-EG"/>
          </w:rPr>
          <w:t>((</w:t>
        </w:r>
      </w:ins>
      <w:r w:rsidRPr="00BC1659">
        <w:rPr>
          <w:rFonts w:asciiTheme="minorBidi" w:hAnsiTheme="minorBidi" w:hint="cs"/>
          <w:sz w:val="32"/>
          <w:szCs w:val="32"/>
          <w:vertAlign w:val="superscript"/>
          <w:rtl/>
          <w:lang w:bidi="ar-EG"/>
        </w:rPr>
        <w:t xml:space="preserve"> </w:t>
      </w:r>
      <w:r w:rsidRPr="00BC1659">
        <w:rPr>
          <w:rFonts w:ascii="Verdana" w:hAnsi="Verdana" w:cs="Times New Roman" w:hint="eastAsia"/>
          <w:sz w:val="36"/>
          <w:szCs w:val="36"/>
          <w:rtl/>
          <w:lang w:bidi="ar-EG"/>
        </w:rPr>
        <w:t>و</w:t>
      </w:r>
      <w:r w:rsidRPr="000571DA">
        <w:rPr>
          <w:rFonts w:ascii="Verdana" w:hAnsi="Verdana" w:cs="Times New Roman" w:hint="eastAsia"/>
          <w:sz w:val="36"/>
          <w:szCs w:val="36"/>
          <w:u w:val="single"/>
          <w:rtl/>
          <w:lang w:bidi="ar-EG"/>
        </w:rPr>
        <w:t>قال</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المشاركون</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في</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تداول</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الهاشتاغ</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إن</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طلبة</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السعودية</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الذين</w:t>
      </w:r>
      <w:r w:rsidRPr="00BC1659">
        <w:rPr>
          <w:rFonts w:ascii="Verdana" w:hAnsi="Verdana" w:cs="Times New Roman"/>
          <w:sz w:val="36"/>
          <w:szCs w:val="36"/>
          <w:rtl/>
          <w:lang w:bidi="ar-EG"/>
        </w:rPr>
        <w:t xml:space="preserve"> </w:t>
      </w:r>
      <w:r w:rsidRPr="000571DA">
        <w:rPr>
          <w:rFonts w:ascii="Verdana" w:hAnsi="Verdana" w:cs="Times New Roman" w:hint="eastAsia"/>
          <w:sz w:val="36"/>
          <w:szCs w:val="36"/>
          <w:u w:val="single"/>
          <w:rtl/>
          <w:lang w:bidi="ar-EG"/>
        </w:rPr>
        <w:t>يدرسون</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على</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حسابهم</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الخاص</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في</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الأردن</w:t>
      </w:r>
      <w:r w:rsidRPr="00BC1659">
        <w:rPr>
          <w:rFonts w:ascii="Verdana" w:hAnsi="Verdana" w:cs="Times New Roman"/>
          <w:sz w:val="36"/>
          <w:szCs w:val="36"/>
          <w:rtl/>
          <w:lang w:bidi="ar-EG"/>
        </w:rPr>
        <w:t xml:space="preserve"> </w:t>
      </w:r>
      <w:r w:rsidRPr="000571DA">
        <w:rPr>
          <w:rFonts w:ascii="Verdana" w:hAnsi="Verdana" w:cs="Times New Roman" w:hint="eastAsia"/>
          <w:sz w:val="36"/>
          <w:szCs w:val="36"/>
          <w:u w:val="single"/>
          <w:rtl/>
          <w:lang w:bidi="ar-EG"/>
        </w:rPr>
        <w:t>يعانون</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من</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تكاليف</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دراسية</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ومعيشة</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وسكنية</w:t>
      </w:r>
      <w:r w:rsidRPr="00BC1659">
        <w:rPr>
          <w:rFonts w:ascii="Verdana" w:hAnsi="Verdana" w:cs="Times New Roman"/>
          <w:sz w:val="36"/>
          <w:szCs w:val="36"/>
          <w:rtl/>
          <w:lang w:bidi="ar-EG"/>
        </w:rPr>
        <w:t xml:space="preserve"> </w:t>
      </w:r>
      <w:r w:rsidRPr="00BC1659">
        <w:rPr>
          <w:rFonts w:ascii="Verdana" w:hAnsi="Verdana" w:cs="Times New Roman" w:hint="eastAsia"/>
          <w:sz w:val="36"/>
          <w:szCs w:val="36"/>
          <w:rtl/>
          <w:lang w:bidi="ar-EG"/>
        </w:rPr>
        <w:t>مرتفعة</w:t>
      </w:r>
      <w:r w:rsidRPr="00BC1659">
        <w:rPr>
          <w:rFonts w:ascii="Verdana" w:hAnsi="Verdana" w:cs="Times New Roman"/>
          <w:sz w:val="36"/>
          <w:szCs w:val="36"/>
          <w:rtl/>
          <w:lang w:bidi="ar-EG"/>
        </w:rPr>
        <w:t>.</w:t>
      </w:r>
      <w:r w:rsidRPr="00BC1659">
        <w:rPr>
          <w:rFonts w:ascii="Verdana" w:hAnsi="Verdana" w:hint="cs"/>
          <w:sz w:val="36"/>
          <w:szCs w:val="36"/>
          <w:rtl/>
          <w:lang w:bidi="ar-EG"/>
        </w:rPr>
        <w:t xml:space="preserve"> </w:t>
      </w:r>
      <w:ins w:id="1274" w:author="Cliff Breedlove" w:date="2016-12-19T14:13:00Z">
        <w:r w:rsidRPr="00BC1659">
          <w:rPr>
            <w:rFonts w:asciiTheme="minorBidi" w:hAnsiTheme="minorBidi" w:hint="cs"/>
            <w:sz w:val="32"/>
            <w:szCs w:val="32"/>
            <w:vertAlign w:val="superscript"/>
            <w:rtl/>
            <w:lang w:bidi="ar-EG"/>
          </w:rPr>
          <w:t>))</w:t>
        </w:r>
        <w:r w:rsidRPr="00BC1659">
          <w:rPr>
            <w:rFonts w:ascii="Verdana" w:hAnsi="Verdana" w:hint="cs"/>
            <w:sz w:val="36"/>
            <w:szCs w:val="36"/>
            <w:rtl/>
            <w:lang w:bidi="ar-EG"/>
          </w:rPr>
          <w:t xml:space="preserve"> </w:t>
        </w:r>
      </w:ins>
    </w:p>
    <w:p w14:paraId="3930BE0A" w14:textId="1E2DE5B1" w:rsidR="00BC1659" w:rsidRPr="00762F54" w:rsidRDefault="00BC1659" w:rsidP="000571D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275" w:author="Cliff Breedlove" w:date="2016-12-19T14:13:00Z"/>
          <w:rFonts w:ascii="Verdana" w:hAnsi="Verdana"/>
          <w:color w:val="FF0000"/>
          <w:sz w:val="20"/>
          <w:szCs w:val="20"/>
          <w:lang w:bidi="ar-EG"/>
        </w:rPr>
      </w:pPr>
      <w:ins w:id="1276" w:author="Cliff Breedlove" w:date="2016-12-19T14:13:00Z">
        <w:r w:rsidRPr="00BC1659">
          <w:rPr>
            <w:rFonts w:ascii="Verdana" w:hAnsi="Verdana"/>
            <w:sz w:val="20"/>
            <w:szCs w:val="20"/>
            <w:lang w:bidi="ar-EG"/>
          </w:rPr>
          <w:t>“</w:t>
        </w:r>
      </w:ins>
      <w:r w:rsidR="000571DA">
        <w:rPr>
          <w:rFonts w:ascii="Verdana" w:hAnsi="Verdana"/>
          <w:sz w:val="20"/>
          <w:szCs w:val="20"/>
          <w:lang w:bidi="ar-EG"/>
        </w:rPr>
        <w:t xml:space="preserve">Participants in the hashtag circulation </w:t>
      </w:r>
      <w:r w:rsidR="000571DA" w:rsidRPr="000571DA">
        <w:rPr>
          <w:rFonts w:ascii="Verdana" w:hAnsi="Verdana"/>
          <w:sz w:val="20"/>
          <w:szCs w:val="20"/>
          <w:u w:val="single"/>
          <w:lang w:bidi="ar-EG"/>
        </w:rPr>
        <w:t>said</w:t>
      </w:r>
      <w:r w:rsidR="000571DA">
        <w:rPr>
          <w:rFonts w:ascii="Verdana" w:hAnsi="Verdana"/>
          <w:sz w:val="20"/>
          <w:szCs w:val="20"/>
          <w:lang w:bidi="ar-EG"/>
        </w:rPr>
        <w:t xml:space="preserve"> that the Saudi students who </w:t>
      </w:r>
      <w:r w:rsidR="000571DA" w:rsidRPr="000571DA">
        <w:rPr>
          <w:rFonts w:ascii="Verdana" w:hAnsi="Verdana"/>
          <w:sz w:val="20"/>
          <w:szCs w:val="20"/>
          <w:u w:val="single"/>
          <w:lang w:bidi="ar-EG"/>
        </w:rPr>
        <w:t>are</w:t>
      </w:r>
      <w:r w:rsidR="000571DA">
        <w:rPr>
          <w:rFonts w:ascii="Verdana" w:hAnsi="Verdana"/>
          <w:sz w:val="20"/>
          <w:szCs w:val="20"/>
          <w:lang w:bidi="ar-EG"/>
        </w:rPr>
        <w:t xml:space="preserve"> </w:t>
      </w:r>
      <w:r w:rsidR="000571DA" w:rsidRPr="000571DA">
        <w:rPr>
          <w:rFonts w:ascii="Verdana" w:hAnsi="Verdana"/>
          <w:sz w:val="20"/>
          <w:szCs w:val="20"/>
          <w:u w:val="single"/>
          <w:lang w:bidi="ar-EG"/>
        </w:rPr>
        <w:t>studying</w:t>
      </w:r>
      <w:r w:rsidR="000571DA">
        <w:rPr>
          <w:rFonts w:ascii="Verdana" w:hAnsi="Verdana"/>
          <w:sz w:val="20"/>
          <w:szCs w:val="20"/>
          <w:lang w:bidi="ar-EG"/>
        </w:rPr>
        <w:t xml:space="preserve"> at their own expense in Jordan </w:t>
      </w:r>
      <w:r w:rsidR="000571DA" w:rsidRPr="000571DA">
        <w:rPr>
          <w:rFonts w:ascii="Verdana" w:hAnsi="Verdana"/>
          <w:sz w:val="20"/>
          <w:szCs w:val="20"/>
          <w:u w:val="single"/>
          <w:lang w:bidi="ar-EG"/>
        </w:rPr>
        <w:t>are</w:t>
      </w:r>
      <w:r w:rsidR="000571DA">
        <w:rPr>
          <w:rFonts w:ascii="Verdana" w:hAnsi="Verdana"/>
          <w:sz w:val="20"/>
          <w:szCs w:val="20"/>
          <w:lang w:bidi="ar-EG"/>
        </w:rPr>
        <w:t xml:space="preserve"> </w:t>
      </w:r>
      <w:r w:rsidR="000571DA" w:rsidRPr="000571DA">
        <w:rPr>
          <w:rFonts w:ascii="Verdana" w:hAnsi="Verdana"/>
          <w:sz w:val="20"/>
          <w:szCs w:val="20"/>
          <w:u w:val="single"/>
          <w:lang w:bidi="ar-EG"/>
        </w:rPr>
        <w:t>suffering</w:t>
      </w:r>
      <w:r w:rsidR="000571DA">
        <w:rPr>
          <w:rFonts w:ascii="Verdana" w:hAnsi="Verdana"/>
          <w:sz w:val="20"/>
          <w:szCs w:val="20"/>
          <w:lang w:bidi="ar-EG"/>
        </w:rPr>
        <w:t xml:space="preserve"> from high tuition, living, and housing expenses</w:t>
      </w:r>
      <w:r w:rsidRPr="00BC1659">
        <w:rPr>
          <w:rFonts w:ascii="Verdana" w:hAnsi="Verdana"/>
          <w:sz w:val="20"/>
          <w:szCs w:val="20"/>
          <w:lang w:bidi="ar-EG"/>
        </w:rPr>
        <w:t>.</w:t>
      </w:r>
      <w:ins w:id="1277" w:author="Cliff Breedlove" w:date="2016-12-19T14:13:00Z">
        <w:r w:rsidRPr="00BC1659">
          <w:rPr>
            <w:rFonts w:ascii="Verdana" w:hAnsi="Verdana"/>
            <w:sz w:val="20"/>
            <w:szCs w:val="20"/>
            <w:lang w:bidi="ar-EG"/>
          </w:rPr>
          <w:t>”</w:t>
        </w:r>
      </w:ins>
      <w:r w:rsidR="00800B06">
        <w:rPr>
          <w:rStyle w:val="EndnoteReference"/>
          <w:rFonts w:ascii="Verdana" w:hAnsi="Verdana"/>
          <w:sz w:val="20"/>
          <w:szCs w:val="20"/>
          <w:lang w:bidi="ar-EG"/>
        </w:rPr>
        <w:endnoteReference w:id="66"/>
      </w:r>
    </w:p>
    <w:p w14:paraId="111FF0E7" w14:textId="77777777" w:rsidR="00BC1659" w:rsidRPr="00762F54" w:rsidRDefault="00BC1659" w:rsidP="005D0D42">
      <w:pPr>
        <w:rPr>
          <w:ins w:id="1278" w:author="Cliff Breedlove" w:date="2016-12-19T14:13:00Z"/>
          <w:rFonts w:ascii="Verdana" w:hAnsi="Verdana"/>
          <w:b/>
          <w:bCs/>
          <w:color w:val="FF0000"/>
          <w:sz w:val="28"/>
          <w:szCs w:val="28"/>
          <w:lang w:bidi="ar-EG"/>
        </w:rPr>
      </w:pPr>
    </w:p>
    <w:p w14:paraId="0371A700" w14:textId="01F82787" w:rsidR="005D0D42" w:rsidRPr="00CB5917" w:rsidRDefault="00BC1659" w:rsidP="00CB5917">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279" w:author="Cliff Breedlove" w:date="2016-12-19T14:13:00Z"/>
          <w:rFonts w:ascii="Verdana" w:hAnsi="Verdana"/>
          <w:sz w:val="36"/>
          <w:szCs w:val="36"/>
          <w:lang w:bidi="ar-EG"/>
        </w:rPr>
      </w:pPr>
      <w:r>
        <w:rPr>
          <w:rFonts w:asciiTheme="minorBidi" w:hAnsiTheme="minorBidi"/>
          <w:sz w:val="36"/>
          <w:szCs w:val="36"/>
          <w:rtl/>
          <w:lang w:bidi="ar-EG"/>
        </w:rPr>
        <w:t>٢</w:t>
      </w:r>
      <w:ins w:id="1280" w:author="Cliff Breedlove" w:date="2016-12-19T14:13:00Z">
        <w:r w:rsidR="005D0D42" w:rsidRPr="00CB5917">
          <w:rPr>
            <w:rFonts w:ascii="Verdana" w:hAnsi="Verdana" w:hint="cs"/>
            <w:sz w:val="36"/>
            <w:szCs w:val="36"/>
            <w:rtl/>
            <w:lang w:bidi="ar-EG"/>
          </w:rPr>
          <w:t xml:space="preserve">. </w:t>
        </w:r>
        <w:r w:rsidR="005D0D42" w:rsidRPr="00CB5917">
          <w:rPr>
            <w:rFonts w:asciiTheme="minorBidi" w:hAnsiTheme="minorBidi" w:hint="cs"/>
            <w:sz w:val="32"/>
            <w:szCs w:val="32"/>
            <w:vertAlign w:val="superscript"/>
            <w:rtl/>
            <w:lang w:bidi="ar-EG"/>
          </w:rPr>
          <w:t>((</w:t>
        </w:r>
        <w:r w:rsidR="005D0D42" w:rsidRPr="00CB5917">
          <w:rPr>
            <w:rFonts w:asciiTheme="minorBidi" w:hAnsiTheme="minorBidi" w:hint="cs"/>
            <w:sz w:val="36"/>
            <w:szCs w:val="36"/>
            <w:rtl/>
            <w:lang w:bidi="ar-EG"/>
          </w:rPr>
          <w:t xml:space="preserve"> </w:t>
        </w:r>
      </w:ins>
      <w:r w:rsidR="00CB5917" w:rsidRPr="00CB5917">
        <w:rPr>
          <w:rFonts w:ascii="Verdana" w:hAnsi="Verdana" w:hint="cs"/>
          <w:sz w:val="36"/>
          <w:szCs w:val="36"/>
          <w:rtl/>
          <w:lang w:bidi="ar-EG"/>
        </w:rPr>
        <w:t xml:space="preserve">لِمَنْ </w:t>
      </w:r>
      <w:r w:rsidR="00CB5917" w:rsidRPr="002233F7">
        <w:rPr>
          <w:rFonts w:ascii="Verdana" w:hAnsi="Verdana" w:hint="cs"/>
          <w:sz w:val="36"/>
          <w:szCs w:val="36"/>
          <w:u w:val="single"/>
          <w:rtl/>
          <w:lang w:bidi="ar-EG"/>
        </w:rPr>
        <w:t>تَتْرُكُنا</w:t>
      </w:r>
      <w:r w:rsidR="00CB5917" w:rsidRPr="00CB5917">
        <w:rPr>
          <w:rFonts w:ascii="Verdana" w:hAnsi="Verdana" w:hint="cs"/>
          <w:sz w:val="36"/>
          <w:szCs w:val="36"/>
          <w:rtl/>
          <w:lang w:bidi="ar-EG"/>
        </w:rPr>
        <w:t xml:space="preserve"> ؟</w:t>
      </w:r>
      <w:r w:rsidR="005D0D42" w:rsidRPr="00CB5917">
        <w:rPr>
          <w:rFonts w:ascii="Verdana" w:hAnsi="Verdana" w:hint="cs"/>
          <w:sz w:val="36"/>
          <w:szCs w:val="36"/>
          <w:rtl/>
          <w:lang w:bidi="ar-EG"/>
        </w:rPr>
        <w:t xml:space="preserve"> </w:t>
      </w:r>
      <w:ins w:id="1281" w:author="Cliff Breedlove" w:date="2016-12-19T14:13:00Z">
        <w:r w:rsidR="005D0D42" w:rsidRPr="00CB5917">
          <w:rPr>
            <w:rFonts w:asciiTheme="minorBidi" w:hAnsiTheme="minorBidi" w:hint="cs"/>
            <w:sz w:val="32"/>
            <w:szCs w:val="32"/>
            <w:vertAlign w:val="superscript"/>
            <w:rtl/>
            <w:lang w:bidi="ar-EG"/>
          </w:rPr>
          <w:t>))</w:t>
        </w:r>
        <w:r w:rsidR="005D0D42" w:rsidRPr="00CB5917">
          <w:rPr>
            <w:rFonts w:ascii="Verdana" w:hAnsi="Verdana" w:hint="cs"/>
            <w:sz w:val="36"/>
            <w:szCs w:val="36"/>
            <w:rtl/>
            <w:lang w:bidi="ar-EG"/>
          </w:rPr>
          <w:t xml:space="preserve"> </w:t>
        </w:r>
      </w:ins>
    </w:p>
    <w:p w14:paraId="1BD70139" w14:textId="5398A6D1" w:rsidR="002233F7" w:rsidRPr="004D2CAF" w:rsidRDefault="00E71C41" w:rsidP="002233F7">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282" w:author="Cliff Breedlove" w:date="2016-12-19T14:13:00Z"/>
          <w:rFonts w:ascii="Verdana" w:hAnsi="Verdana"/>
          <w:sz w:val="36"/>
          <w:szCs w:val="36"/>
          <w:lang w:bidi="ar-EG"/>
        </w:rPr>
      </w:pPr>
      <w:ins w:id="1283" w:author="Cliff Breedlove" w:date="2016-12-19T14:13:00Z">
        <w:r w:rsidRPr="00CB5917">
          <w:rPr>
            <w:rFonts w:asciiTheme="minorBidi" w:hAnsiTheme="minorBidi" w:hint="cs"/>
            <w:sz w:val="32"/>
            <w:szCs w:val="32"/>
            <w:vertAlign w:val="superscript"/>
            <w:rtl/>
            <w:lang w:bidi="ar-EG"/>
          </w:rPr>
          <w:t>((</w:t>
        </w:r>
      </w:ins>
      <w:r>
        <w:rPr>
          <w:rFonts w:asciiTheme="minorBidi" w:hAnsiTheme="minorBidi" w:hint="cs"/>
          <w:sz w:val="32"/>
          <w:szCs w:val="32"/>
          <w:vertAlign w:val="superscript"/>
          <w:rtl/>
          <w:lang w:bidi="ar-EG"/>
        </w:rPr>
        <w:t xml:space="preserve"> </w:t>
      </w:r>
      <w:r w:rsidR="002233F7">
        <w:rPr>
          <w:rFonts w:ascii="Verdana" w:hAnsi="Verdana" w:hint="cs"/>
          <w:sz w:val="36"/>
          <w:szCs w:val="36"/>
          <w:rtl/>
          <w:lang w:bidi="ar-EG"/>
        </w:rPr>
        <w:t xml:space="preserve">السّارق البازي </w:t>
      </w:r>
      <w:ins w:id="1284" w:author="Cliff Breedlove" w:date="2016-12-19T14:13:00Z">
        <w:r w:rsidR="002233F7" w:rsidRPr="00AD0ADE">
          <w:rPr>
            <w:rFonts w:asciiTheme="minorBidi" w:hAnsiTheme="minorBidi" w:hint="cs"/>
            <w:sz w:val="32"/>
            <w:szCs w:val="32"/>
            <w:vertAlign w:val="superscript"/>
            <w:rtl/>
            <w:lang w:bidi="ar-EG"/>
          </w:rPr>
          <w:t>))</w:t>
        </w:r>
      </w:ins>
      <w:r w:rsidR="002233F7">
        <w:rPr>
          <w:rFonts w:asciiTheme="minorBidi" w:hAnsiTheme="minorBidi" w:hint="cs"/>
          <w:sz w:val="32"/>
          <w:szCs w:val="32"/>
          <w:rtl/>
          <w:lang w:bidi="ar-EG"/>
        </w:rPr>
        <w:t xml:space="preserve"> </w:t>
      </w:r>
      <w:r w:rsidR="002233F7">
        <w:rPr>
          <w:rFonts w:asciiTheme="minorBidi" w:hAnsiTheme="minorBidi" w:hint="cs"/>
          <w:sz w:val="36"/>
          <w:szCs w:val="36"/>
          <w:rtl/>
          <w:lang w:bidi="ar-EG"/>
        </w:rPr>
        <w:t>لِلمَقَّري</w:t>
      </w:r>
    </w:p>
    <w:p w14:paraId="22569FD5" w14:textId="217CC19C" w:rsidR="002233F7" w:rsidRDefault="002233F7" w:rsidP="002233F7">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rFonts w:ascii="Verdana" w:hAnsi="Verdana"/>
          <w:sz w:val="20"/>
          <w:szCs w:val="20"/>
          <w:lang w:bidi="ar-EG"/>
        </w:rPr>
      </w:pPr>
      <w:ins w:id="1285" w:author="Cliff Breedlove" w:date="2016-12-19T14:13:00Z">
        <w:r w:rsidRPr="008E5535">
          <w:rPr>
            <w:rFonts w:ascii="Verdana" w:hAnsi="Verdana"/>
            <w:sz w:val="20"/>
            <w:szCs w:val="20"/>
            <w:lang w:bidi="ar-EG"/>
          </w:rPr>
          <w:t>“</w:t>
        </w:r>
      </w:ins>
      <w:r>
        <w:rPr>
          <w:rFonts w:ascii="Verdana" w:hAnsi="Verdana"/>
          <w:sz w:val="20"/>
          <w:szCs w:val="20"/>
          <w:lang w:bidi="ar-EG"/>
        </w:rPr>
        <w:t xml:space="preserve">To whom </w:t>
      </w:r>
      <w:r w:rsidRPr="002233F7">
        <w:rPr>
          <w:rFonts w:ascii="Verdana" w:hAnsi="Verdana"/>
          <w:sz w:val="20"/>
          <w:szCs w:val="20"/>
          <w:u w:val="single"/>
          <w:lang w:bidi="ar-EG"/>
        </w:rPr>
        <w:t>are</w:t>
      </w:r>
      <w:r>
        <w:rPr>
          <w:rFonts w:ascii="Verdana" w:hAnsi="Verdana"/>
          <w:sz w:val="20"/>
          <w:szCs w:val="20"/>
          <w:lang w:bidi="ar-EG"/>
        </w:rPr>
        <w:t xml:space="preserve"> you </w:t>
      </w:r>
      <w:r w:rsidRPr="002233F7">
        <w:rPr>
          <w:rFonts w:ascii="Verdana" w:hAnsi="Verdana"/>
          <w:sz w:val="20"/>
          <w:szCs w:val="20"/>
          <w:u w:val="single"/>
          <w:lang w:bidi="ar-EG"/>
        </w:rPr>
        <w:t>leaving</w:t>
      </w:r>
      <w:r>
        <w:rPr>
          <w:rFonts w:ascii="Verdana" w:hAnsi="Verdana"/>
          <w:sz w:val="20"/>
          <w:szCs w:val="20"/>
          <w:lang w:bidi="ar-EG"/>
        </w:rPr>
        <w:t xml:space="preserve"> us?”</w:t>
      </w:r>
    </w:p>
    <w:p w14:paraId="243331DF" w14:textId="703E63BA" w:rsidR="005D0D42" w:rsidRPr="00762F54" w:rsidRDefault="002233F7" w:rsidP="002233F7">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286" w:author="Cliff Breedlove" w:date="2016-12-19T14:13:00Z"/>
          <w:rFonts w:ascii="Verdana" w:hAnsi="Verdana"/>
          <w:color w:val="FF0000"/>
          <w:sz w:val="20"/>
          <w:szCs w:val="20"/>
          <w:lang w:bidi="ar-EG"/>
        </w:rPr>
      </w:pPr>
      <w:r>
        <w:rPr>
          <w:rFonts w:ascii="Verdana" w:hAnsi="Verdana"/>
          <w:sz w:val="20"/>
          <w:szCs w:val="20"/>
          <w:lang w:bidi="ar-EG"/>
        </w:rPr>
        <w:t xml:space="preserve">Koury, </w:t>
      </w:r>
      <w:r>
        <w:rPr>
          <w:rFonts w:ascii="Verdana" w:hAnsi="Verdana"/>
          <w:i/>
          <w:iCs/>
          <w:sz w:val="20"/>
          <w:szCs w:val="20"/>
          <w:lang w:bidi="ar-EG"/>
        </w:rPr>
        <w:t>Reader</w:t>
      </w:r>
      <w:r>
        <w:rPr>
          <w:rFonts w:ascii="Verdana" w:hAnsi="Verdana"/>
          <w:sz w:val="20"/>
          <w:szCs w:val="20"/>
          <w:lang w:bidi="ar-EG"/>
        </w:rPr>
        <w:t xml:space="preserve"> 44.</w:t>
      </w:r>
    </w:p>
    <w:p w14:paraId="5B0D0BB5" w14:textId="77777777" w:rsidR="005D0D42" w:rsidRPr="00762F54" w:rsidRDefault="005D0D42" w:rsidP="005D0D42">
      <w:pPr>
        <w:rPr>
          <w:ins w:id="1287" w:author="Cliff Breedlove" w:date="2016-12-19T14:13:00Z"/>
          <w:rFonts w:ascii="Verdana" w:hAnsi="Verdana"/>
          <w:b/>
          <w:bCs/>
          <w:color w:val="FF0000"/>
          <w:sz w:val="28"/>
          <w:szCs w:val="28"/>
          <w:lang w:bidi="ar-EG"/>
        </w:rPr>
      </w:pPr>
    </w:p>
    <w:p w14:paraId="1E86F479" w14:textId="26BE3B56" w:rsidR="005D0D42" w:rsidRPr="009A1215" w:rsidRDefault="00CB728B" w:rsidP="000F3816">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288" w:author="Cliff Breedlove" w:date="2016-12-19T14:13:00Z"/>
          <w:rFonts w:ascii="Verdana" w:hAnsi="Verdana"/>
          <w:sz w:val="36"/>
          <w:szCs w:val="36"/>
          <w:lang w:bidi="ar-EG"/>
        </w:rPr>
      </w:pPr>
      <w:r>
        <w:rPr>
          <w:rFonts w:asciiTheme="minorBidi" w:hAnsiTheme="minorBidi"/>
          <w:sz w:val="36"/>
          <w:szCs w:val="36"/>
          <w:rtl/>
          <w:lang w:bidi="ar-EG"/>
        </w:rPr>
        <w:t>٣</w:t>
      </w:r>
      <w:ins w:id="1289" w:author="Cliff Breedlove" w:date="2016-12-19T14:13:00Z">
        <w:r w:rsidR="005D0D42" w:rsidRPr="009A1215">
          <w:rPr>
            <w:rFonts w:ascii="Verdana" w:hAnsi="Verdana" w:hint="cs"/>
            <w:sz w:val="36"/>
            <w:szCs w:val="36"/>
            <w:rtl/>
            <w:lang w:bidi="ar-EG"/>
          </w:rPr>
          <w:t xml:space="preserve">. </w:t>
        </w:r>
        <w:r w:rsidR="005D0D42" w:rsidRPr="009A1215">
          <w:rPr>
            <w:rFonts w:asciiTheme="minorBidi" w:hAnsiTheme="minorBidi" w:hint="cs"/>
            <w:sz w:val="32"/>
            <w:szCs w:val="32"/>
            <w:vertAlign w:val="superscript"/>
            <w:rtl/>
            <w:lang w:bidi="ar-EG"/>
          </w:rPr>
          <w:t>((</w:t>
        </w:r>
      </w:ins>
      <w:r w:rsidR="00696922" w:rsidRPr="009A1215">
        <w:rPr>
          <w:rFonts w:asciiTheme="minorBidi" w:hAnsiTheme="minorBidi" w:hint="cs"/>
          <w:sz w:val="32"/>
          <w:szCs w:val="32"/>
          <w:vertAlign w:val="superscript"/>
          <w:rtl/>
          <w:lang w:bidi="ar-EG"/>
        </w:rPr>
        <w:t xml:space="preserve"> </w:t>
      </w:r>
      <w:r w:rsidR="00696922" w:rsidRPr="009A1215">
        <w:rPr>
          <w:rFonts w:ascii="Verdana" w:hAnsi="Verdana"/>
          <w:sz w:val="36"/>
          <w:szCs w:val="36"/>
          <w:u w:val="single"/>
          <w:rtl/>
        </w:rPr>
        <w:t>يأمل</w:t>
      </w:r>
      <w:r w:rsidR="00696922" w:rsidRPr="009A1215">
        <w:rPr>
          <w:rFonts w:ascii="Verdana" w:hAnsi="Verdana"/>
          <w:sz w:val="36"/>
          <w:szCs w:val="36"/>
          <w:rtl/>
        </w:rPr>
        <w:t xml:space="preserve"> </w:t>
      </w:r>
      <w:r w:rsidR="000F3816" w:rsidRPr="009A1215">
        <w:rPr>
          <w:rFonts w:ascii="Verdana" w:hAnsi="Verdana" w:hint="cs"/>
          <w:sz w:val="36"/>
          <w:szCs w:val="36"/>
          <w:rtl/>
        </w:rPr>
        <w:t>. . .</w:t>
      </w:r>
      <w:r w:rsidR="00696922" w:rsidRPr="009A1215">
        <w:rPr>
          <w:rFonts w:ascii="Verdana" w:hAnsi="Verdana"/>
          <w:sz w:val="36"/>
          <w:szCs w:val="36"/>
          <w:rtl/>
        </w:rPr>
        <w:t xml:space="preserve"> أن </w:t>
      </w:r>
      <w:r w:rsidR="00696922" w:rsidRPr="009A1215">
        <w:rPr>
          <w:rFonts w:ascii="Verdana" w:hAnsi="Verdana"/>
          <w:sz w:val="36"/>
          <w:szCs w:val="36"/>
          <w:u w:val="single"/>
          <w:rtl/>
        </w:rPr>
        <w:t>يدخل</w:t>
      </w:r>
      <w:r w:rsidR="00696922" w:rsidRPr="009A1215">
        <w:rPr>
          <w:rFonts w:ascii="Verdana" w:hAnsi="Verdana"/>
          <w:sz w:val="36"/>
          <w:szCs w:val="36"/>
          <w:rtl/>
        </w:rPr>
        <w:t xml:space="preserve"> الأخير التاريخ بصفته رمز التحوّل في </w:t>
      </w:r>
      <w:r w:rsidR="000F3816" w:rsidRPr="009A1215">
        <w:rPr>
          <w:rFonts w:ascii="Verdana" w:hAnsi="Verdana" w:hint="cs"/>
          <w:sz w:val="36"/>
          <w:szCs w:val="36"/>
          <w:rtl/>
        </w:rPr>
        <w:t xml:space="preserve">                     </w:t>
      </w:r>
      <w:r w:rsidR="00696922" w:rsidRPr="009A1215">
        <w:rPr>
          <w:rFonts w:ascii="Verdana" w:hAnsi="Verdana"/>
          <w:sz w:val="36"/>
          <w:szCs w:val="36"/>
          <w:rtl/>
        </w:rPr>
        <w:t>علاج داء الزهايمر</w:t>
      </w:r>
      <w:r w:rsidR="00696922" w:rsidRPr="009A1215">
        <w:rPr>
          <w:rFonts w:ascii="Verdana" w:hAnsi="Verdana" w:hint="cs"/>
          <w:sz w:val="36"/>
          <w:szCs w:val="36"/>
          <w:rtl/>
        </w:rPr>
        <w:t>.</w:t>
      </w:r>
      <w:r w:rsidR="005D0D42" w:rsidRPr="009A1215">
        <w:rPr>
          <w:rFonts w:ascii="Verdana" w:hAnsi="Verdana" w:hint="cs"/>
          <w:sz w:val="36"/>
          <w:szCs w:val="36"/>
          <w:rtl/>
          <w:lang w:bidi="ar-EG"/>
        </w:rPr>
        <w:t xml:space="preserve"> </w:t>
      </w:r>
      <w:ins w:id="1290" w:author="Cliff Breedlove" w:date="2016-12-19T14:13:00Z">
        <w:r w:rsidR="005D0D42" w:rsidRPr="009A1215">
          <w:rPr>
            <w:rFonts w:asciiTheme="minorBidi" w:hAnsiTheme="minorBidi" w:hint="cs"/>
            <w:sz w:val="32"/>
            <w:szCs w:val="32"/>
            <w:vertAlign w:val="superscript"/>
            <w:rtl/>
            <w:lang w:bidi="ar-EG"/>
          </w:rPr>
          <w:t>))</w:t>
        </w:r>
        <w:r w:rsidR="005D0D42" w:rsidRPr="009A1215">
          <w:rPr>
            <w:rFonts w:ascii="Verdana" w:hAnsi="Verdana" w:hint="cs"/>
            <w:sz w:val="36"/>
            <w:szCs w:val="36"/>
            <w:rtl/>
            <w:lang w:bidi="ar-EG"/>
          </w:rPr>
          <w:t xml:space="preserve"> </w:t>
        </w:r>
      </w:ins>
    </w:p>
    <w:p w14:paraId="30E99B6B" w14:textId="15DCCA43" w:rsidR="005D0D42" w:rsidRPr="009A1215" w:rsidRDefault="005D0D42" w:rsidP="009A1215">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291" w:author="Cliff Breedlove" w:date="2016-12-19T14:13:00Z"/>
          <w:rFonts w:ascii="Verdana" w:hAnsi="Verdana"/>
          <w:sz w:val="20"/>
          <w:szCs w:val="20"/>
          <w:lang w:bidi="ar-EG"/>
        </w:rPr>
      </w:pPr>
      <w:ins w:id="1292" w:author="Cliff Breedlove" w:date="2016-12-19T14:13:00Z">
        <w:r w:rsidRPr="009A1215">
          <w:rPr>
            <w:rFonts w:ascii="Verdana" w:hAnsi="Verdana"/>
            <w:sz w:val="20"/>
            <w:szCs w:val="20"/>
            <w:lang w:bidi="ar-EG"/>
          </w:rPr>
          <w:t>“</w:t>
        </w:r>
      </w:ins>
      <w:r w:rsidR="009A1215" w:rsidRPr="009A1215">
        <w:rPr>
          <w:rFonts w:ascii="Verdana" w:hAnsi="Verdana"/>
          <w:sz w:val="20"/>
          <w:szCs w:val="20"/>
          <w:lang w:bidi="ar-EG"/>
        </w:rPr>
        <w:t xml:space="preserve">He </w:t>
      </w:r>
      <w:r w:rsidR="009A1215" w:rsidRPr="009A1215">
        <w:rPr>
          <w:rFonts w:ascii="Verdana" w:hAnsi="Verdana"/>
          <w:sz w:val="20"/>
          <w:szCs w:val="20"/>
          <w:u w:val="single"/>
          <w:lang w:bidi="ar-EG"/>
        </w:rPr>
        <w:t>is</w:t>
      </w:r>
      <w:r w:rsidR="009A1215" w:rsidRPr="009A1215">
        <w:rPr>
          <w:rFonts w:ascii="Verdana" w:hAnsi="Verdana"/>
          <w:sz w:val="20"/>
          <w:szCs w:val="20"/>
          <w:lang w:bidi="ar-EG"/>
        </w:rPr>
        <w:t xml:space="preserve"> </w:t>
      </w:r>
      <w:r w:rsidR="009A1215" w:rsidRPr="009A1215">
        <w:rPr>
          <w:rFonts w:ascii="Verdana" w:hAnsi="Verdana"/>
          <w:sz w:val="20"/>
          <w:szCs w:val="20"/>
          <w:u w:val="single"/>
          <w:lang w:bidi="ar-EG"/>
        </w:rPr>
        <w:t>hoping</w:t>
      </w:r>
      <w:r w:rsidR="009A1215" w:rsidRPr="009A1215">
        <w:rPr>
          <w:rFonts w:ascii="Verdana" w:hAnsi="Verdana"/>
          <w:sz w:val="20"/>
          <w:szCs w:val="20"/>
          <w:lang w:bidi="ar-EG"/>
        </w:rPr>
        <w:t xml:space="preserve"> </w:t>
      </w:r>
      <w:r w:rsidR="00E71C41">
        <w:rPr>
          <w:rFonts w:ascii="Verdana" w:hAnsi="Verdana"/>
          <w:sz w:val="20"/>
          <w:szCs w:val="20"/>
          <w:lang w:bidi="ar-EG"/>
        </w:rPr>
        <w:t xml:space="preserve">. . . </w:t>
      </w:r>
      <w:r w:rsidR="009A1215" w:rsidRPr="009A1215">
        <w:rPr>
          <w:rFonts w:ascii="Verdana" w:hAnsi="Verdana"/>
          <w:sz w:val="20"/>
          <w:szCs w:val="20"/>
          <w:lang w:bidi="ar-EG"/>
        </w:rPr>
        <w:t xml:space="preserve">that the latter </w:t>
      </w:r>
      <w:r w:rsidR="009A1215" w:rsidRPr="009A1215">
        <w:rPr>
          <w:rFonts w:ascii="Verdana" w:hAnsi="Verdana"/>
          <w:sz w:val="20"/>
          <w:szCs w:val="20"/>
          <w:u w:val="single"/>
          <w:lang w:bidi="ar-EG"/>
        </w:rPr>
        <w:t>will</w:t>
      </w:r>
      <w:r w:rsidR="009A1215" w:rsidRPr="009A1215">
        <w:rPr>
          <w:rFonts w:ascii="Verdana" w:hAnsi="Verdana"/>
          <w:sz w:val="20"/>
          <w:szCs w:val="20"/>
          <w:lang w:bidi="ar-EG"/>
        </w:rPr>
        <w:t xml:space="preserve"> </w:t>
      </w:r>
      <w:r w:rsidR="009A1215" w:rsidRPr="009A1215">
        <w:rPr>
          <w:rFonts w:ascii="Verdana" w:hAnsi="Verdana"/>
          <w:sz w:val="20"/>
          <w:szCs w:val="20"/>
          <w:u w:val="single"/>
          <w:lang w:bidi="ar-EG"/>
        </w:rPr>
        <w:t>go</w:t>
      </w:r>
      <w:r w:rsidR="009A1215" w:rsidRPr="009A1215">
        <w:rPr>
          <w:rFonts w:ascii="Verdana" w:hAnsi="Verdana"/>
          <w:sz w:val="20"/>
          <w:szCs w:val="20"/>
          <w:lang w:bidi="ar-EG"/>
        </w:rPr>
        <w:t xml:space="preserve"> </w:t>
      </w:r>
      <w:r w:rsidR="009A1215" w:rsidRPr="009A1215">
        <w:rPr>
          <w:rFonts w:ascii="Verdana" w:hAnsi="Verdana"/>
          <w:sz w:val="20"/>
          <w:szCs w:val="20"/>
          <w:u w:val="single"/>
          <w:lang w:bidi="ar-EG"/>
        </w:rPr>
        <w:t>down</w:t>
      </w:r>
      <w:r w:rsidR="009A1215" w:rsidRPr="009A1215">
        <w:rPr>
          <w:rFonts w:ascii="Verdana" w:hAnsi="Verdana"/>
          <w:sz w:val="20"/>
          <w:szCs w:val="20"/>
          <w:lang w:bidi="ar-EG"/>
        </w:rPr>
        <w:t xml:space="preserve"> in history as a symbol of transformation in the treatment of Alzheimer’s disease</w:t>
      </w:r>
      <w:r w:rsidRPr="009A1215">
        <w:rPr>
          <w:rFonts w:ascii="Verdana" w:hAnsi="Verdana"/>
          <w:sz w:val="20"/>
          <w:szCs w:val="20"/>
          <w:lang w:bidi="ar-EG"/>
        </w:rPr>
        <w:t>.</w:t>
      </w:r>
      <w:ins w:id="1293" w:author="Cliff Breedlove" w:date="2016-12-19T14:13:00Z">
        <w:r w:rsidRPr="009A1215">
          <w:rPr>
            <w:rFonts w:ascii="Verdana" w:hAnsi="Verdana"/>
            <w:sz w:val="20"/>
            <w:szCs w:val="20"/>
            <w:lang w:bidi="ar-EG"/>
          </w:rPr>
          <w:t>”</w:t>
        </w:r>
      </w:ins>
      <w:r w:rsidR="00CB728B">
        <w:rPr>
          <w:rStyle w:val="EndnoteReference"/>
          <w:rFonts w:ascii="Verdana" w:hAnsi="Verdana"/>
          <w:sz w:val="20"/>
          <w:szCs w:val="20"/>
          <w:lang w:bidi="ar-EG"/>
        </w:rPr>
        <w:endnoteReference w:id="67"/>
      </w:r>
    </w:p>
    <w:p w14:paraId="7F42C8A8" w14:textId="77777777" w:rsidR="00D725C3" w:rsidRDefault="00D725C3">
      <w:pPr>
        <w:rPr>
          <w:ins w:id="1294"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295" w:author="Cliff Breedlove" w:date="2016-12-19T14:13:00Z">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br w:type="page"/>
        </w:r>
      </w:ins>
    </w:p>
    <w:p w14:paraId="4018DE3A" w14:textId="77777777" w:rsidR="00D725C3" w:rsidRDefault="00D725C3" w:rsidP="00D725C3">
      <w:pPr>
        <w:spacing w:line="240" w:lineRule="auto"/>
        <w:jc w:val="both"/>
        <w:rPr>
          <w:ins w:id="1296" w:author="Cliff Breedlove" w:date="2016-12-19T14:13:00Z"/>
          <w:rFonts w:ascii="Verdana" w:hAnsi="Verdana"/>
          <w:sz w:val="36"/>
          <w:szCs w:val="36"/>
          <w:rtl/>
          <w:lang w:bidi="ar-EG"/>
        </w:rPr>
      </w:pPr>
      <w:ins w:id="1297"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15584" behindDoc="0" locked="0" layoutInCell="1" allowOverlap="1" wp14:anchorId="614FAC63" wp14:editId="48953C4A">
                  <wp:simplePos x="0" y="0"/>
                  <wp:positionH relativeFrom="column">
                    <wp:posOffset>122555</wp:posOffset>
                  </wp:positionH>
                  <wp:positionV relativeFrom="paragraph">
                    <wp:posOffset>696932</wp:posOffset>
                  </wp:positionV>
                  <wp:extent cx="429414" cy="394051"/>
                  <wp:effectExtent l="0" t="0" r="27940" b="25400"/>
                  <wp:wrapNone/>
                  <wp:docPr id="41" name="Bevel 41"/>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5FEFA3DD" w14:textId="77777777" w:rsidR="00304C18" w:rsidRPr="00C36946" w:rsidRDefault="00304C18" w:rsidP="00D725C3">
                              <w:pPr>
                                <w:jc w:val="center"/>
                                <w:rPr>
                                  <w:ins w:id="1298" w:author="Cliff Breedlove" w:date="2016-12-19T14:13:00Z"/>
                                  <w:rFonts w:ascii="Algerian" w:hAnsi="Algerian"/>
                                  <w:b/>
                                  <w:bCs/>
                                  <w:lang w:bidi="ar-EG"/>
                                </w:rPr>
                              </w:pPr>
                              <w:ins w:id="1299" w:author="Cliff Breedlove" w:date="2016-12-19T14:13:00Z">
                                <w:r>
                                  <w:rPr>
                                    <w:rFonts w:ascii="Algerian" w:hAnsi="Algerian"/>
                                    <w:b/>
                                    <w:bCs/>
                                    <w:lang w:bidi="ar-EG"/>
                                  </w:rPr>
                                  <w:t>9</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FAC63" id="Bevel 41" o:spid="_x0000_s1062" type="#_x0000_t84" style="position:absolute;left:0;text-align:left;margin-left:9.65pt;margin-top:54.9pt;width:33.8pt;height:31.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" strokecolor="#a28e6a [3206]" strokeweight=".5pt">
                  <v:fill r:id="rId11" o:title="" recolor="t" rotate="t" type="tile"/>
                  <v:imagedata recolortarget="#beaf96 [2262]"/>
                  <v:textbox>
                    <w:txbxContent>
                      <w:p w14:paraId="5FEFA3DD" w14:textId="77777777" w:rsidR="00304C18" w:rsidRPr="00C36946" w:rsidRDefault="00304C18" w:rsidP="00D725C3">
                        <w:pPr>
                          <w:jc w:val="center"/>
                          <w:rPr>
                            <w:ins w:id="1373" w:author="Cliff Breedlove" w:date="2016-12-19T14:13:00Z"/>
                            <w:rFonts w:ascii="Algerian" w:hAnsi="Algerian"/>
                            <w:b/>
                            <w:bCs/>
                            <w:lang w:bidi="ar-EG"/>
                          </w:rPr>
                        </w:pPr>
                        <w:ins w:id="1374" w:author="Cliff Breedlove" w:date="2016-12-19T14:13:00Z">
                          <w:r>
                            <w:rPr>
                              <w:rFonts w:ascii="Algerian" w:hAnsi="Algerian"/>
                              <w:b/>
                              <w:bCs/>
                              <w:lang w:bidi="ar-EG"/>
                            </w:rPr>
                            <w:t>9</w:t>
                          </w:r>
                        </w:ins>
                      </w:p>
                    </w:txbxContent>
                  </v:textbox>
                </v:shape>
              </w:pict>
            </mc:Fallback>
          </mc:AlternateContent>
        </w:r>
      </w:ins>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D725C3" w14:paraId="124C8191" w14:textId="77777777" w:rsidTr="00901F35">
        <w:trPr>
          <w:trHeight w:val="1097"/>
          <w:tblCellSpacing w:w="20" w:type="dxa"/>
          <w:ins w:id="1300" w:author="Cliff Breedlove" w:date="2016-12-19T14:13:00Z"/>
        </w:trPr>
        <w:tc>
          <w:tcPr>
            <w:tcW w:w="4170" w:type="dxa"/>
            <w:shd w:val="clear" w:color="auto" w:fill="D9D1C3" w:themeFill="accent3" w:themeFillTint="66"/>
          </w:tcPr>
          <w:p w14:paraId="15122107" w14:textId="77777777" w:rsidR="00D725C3" w:rsidRDefault="00D725C3" w:rsidP="000A3A4A">
            <w:pPr>
              <w:spacing w:line="240" w:lineRule="auto"/>
              <w:jc w:val="center"/>
              <w:rPr>
                <w:ins w:id="1301" w:author="Cliff Breedlove" w:date="2016-12-19T14:13:00Z"/>
                <w:rFonts w:ascii="Algerian" w:hAnsi="Algerian"/>
                <w:b/>
                <w:bCs/>
                <w:color w:val="262626" w:themeColor="text1" w:themeTint="D9"/>
                <w:sz w:val="28"/>
                <w:szCs w:val="28"/>
                <w:lang w:bidi="ar-EG"/>
              </w:rPr>
            </w:pPr>
            <w:ins w:id="1302" w:author="Cliff Breedlove" w:date="2016-12-19T14:13:00Z">
              <w:r>
                <w:rPr>
                  <w:rFonts w:ascii="Algerian" w:hAnsi="Algerian"/>
                  <w:b/>
                  <w:bCs/>
                  <w:color w:val="262626" w:themeColor="text1" w:themeTint="D9"/>
                  <w:sz w:val="28"/>
                  <w:szCs w:val="28"/>
                  <w:lang w:bidi="ar-EG"/>
                </w:rPr>
                <w:t>TENSe : P</w:t>
              </w:r>
              <w:r w:rsidR="000A3A4A">
                <w:rPr>
                  <w:rFonts w:ascii="Algerian" w:hAnsi="Algerian"/>
                  <w:b/>
                  <w:bCs/>
                  <w:color w:val="262626" w:themeColor="text1" w:themeTint="D9"/>
                  <w:sz w:val="28"/>
                  <w:szCs w:val="28"/>
                  <w:lang w:bidi="ar-EG"/>
                </w:rPr>
                <w:t>resen</w:t>
              </w:r>
              <w:r>
                <w:rPr>
                  <w:rFonts w:ascii="Algerian" w:hAnsi="Algerian"/>
                  <w:b/>
                  <w:bCs/>
                  <w:color w:val="262626" w:themeColor="text1" w:themeTint="D9"/>
                  <w:sz w:val="28"/>
                  <w:szCs w:val="28"/>
                  <w:lang w:bidi="ar-EG"/>
                </w:rPr>
                <w:t>T</w:t>
              </w:r>
            </w:ins>
          </w:p>
          <w:p w14:paraId="7389C7BB" w14:textId="77777777" w:rsidR="00D725C3" w:rsidRPr="002A195E" w:rsidRDefault="00D725C3" w:rsidP="00901F35">
            <w:pPr>
              <w:spacing w:line="240" w:lineRule="auto"/>
              <w:jc w:val="center"/>
              <w:rPr>
                <w:ins w:id="1303" w:author="Cliff Breedlove" w:date="2016-12-19T14:13:00Z"/>
                <w:rFonts w:ascii="Algerian" w:hAnsi="Algerian"/>
                <w:b/>
                <w:bCs/>
                <w:color w:val="262626" w:themeColor="text1" w:themeTint="D9"/>
                <w:sz w:val="28"/>
                <w:szCs w:val="28"/>
                <w:lang w:bidi="ar-EG"/>
              </w:rPr>
            </w:pPr>
            <w:ins w:id="1304" w:author="Cliff Breedlove" w:date="2016-12-19T14:13:00Z">
              <w:r>
                <w:rPr>
                  <w:rFonts w:ascii="Algerian" w:hAnsi="Algerian"/>
                  <w:b/>
                  <w:bCs/>
                  <w:color w:val="262626" w:themeColor="text1" w:themeTint="D9"/>
                  <w:sz w:val="28"/>
                  <w:szCs w:val="28"/>
                  <w:lang w:bidi="ar-EG"/>
                </w:rPr>
                <w:t>ASPECT: PERFECT PROGRESSIVE</w:t>
              </w:r>
            </w:ins>
          </w:p>
        </w:tc>
        <w:tc>
          <w:tcPr>
            <w:tcW w:w="4044" w:type="dxa"/>
            <w:shd w:val="clear" w:color="auto" w:fill="D9D1C3" w:themeFill="accent3" w:themeFillTint="66"/>
            <w:vAlign w:val="center"/>
          </w:tcPr>
          <w:p w14:paraId="07C04800" w14:textId="77777777" w:rsidR="00D725C3" w:rsidRPr="00123FB4" w:rsidRDefault="00615278" w:rsidP="00615278">
            <w:pPr>
              <w:spacing w:line="240" w:lineRule="auto"/>
              <w:ind w:left="-8"/>
              <w:jc w:val="center"/>
              <w:rPr>
                <w:ins w:id="1305" w:author="Cliff Breedlove" w:date="2016-12-19T14:13:00Z"/>
                <w:rFonts w:ascii="Algerian" w:hAnsi="Algerian"/>
                <w:b/>
                <w:bCs/>
                <w:sz w:val="36"/>
                <w:szCs w:val="36"/>
                <w:rtl/>
                <w:lang w:bidi="ar-EG"/>
              </w:rPr>
            </w:pPr>
            <w:ins w:id="1306" w:author="Cliff Breedlove" w:date="2016-12-19T14:13:00Z">
              <w:r w:rsidRPr="00123FB4">
                <w:rPr>
                  <w:rFonts w:ascii="Algerian" w:hAnsi="Algerian" w:hint="cs"/>
                  <w:b/>
                  <w:bCs/>
                  <w:sz w:val="36"/>
                  <w:szCs w:val="36"/>
                  <w:rtl/>
                  <w:lang w:bidi="ar-EG"/>
                </w:rPr>
                <w:t>الزمن : المضارع المرفوع</w:t>
              </w:r>
            </w:ins>
          </w:p>
          <w:p w14:paraId="7696CD3D" w14:textId="7FDA6A6D" w:rsidR="00D725C3" w:rsidRPr="00123FB4" w:rsidRDefault="00D725C3" w:rsidP="001041EE">
            <w:pPr>
              <w:spacing w:line="240" w:lineRule="auto"/>
              <w:ind w:left="-8"/>
              <w:jc w:val="center"/>
              <w:rPr>
                <w:ins w:id="1307" w:author="Cliff Breedlove" w:date="2016-12-19T14:13:00Z"/>
                <w:rFonts w:ascii="Algerian" w:hAnsi="Algerian"/>
                <w:b/>
                <w:bCs/>
                <w:sz w:val="24"/>
                <w:szCs w:val="24"/>
                <w:rtl/>
                <w:lang w:bidi="ar-EG"/>
              </w:rPr>
            </w:pPr>
            <w:ins w:id="1308" w:author="Cliff Breedlove" w:date="2016-12-19T14:13:00Z">
              <w:r w:rsidRPr="00123FB4">
                <w:rPr>
                  <w:rFonts w:ascii="Algerian" w:hAnsi="Algerian" w:hint="cs"/>
                  <w:b/>
                  <w:bCs/>
                  <w:sz w:val="36"/>
                  <w:szCs w:val="36"/>
                  <w:rtl/>
                  <w:lang w:bidi="ar-EG"/>
                </w:rPr>
                <w:t>ال</w:t>
              </w:r>
            </w:ins>
            <w:r w:rsidR="00B02E47" w:rsidRPr="00123FB4">
              <w:rPr>
                <w:rFonts w:ascii="Algerian" w:hAnsi="Algerian" w:hint="cs"/>
                <w:b/>
                <w:bCs/>
                <w:sz w:val="36"/>
                <w:szCs w:val="36"/>
                <w:rtl/>
                <w:lang w:bidi="ar-EG"/>
              </w:rPr>
              <w:t>ناحية</w:t>
            </w:r>
            <w:ins w:id="1309" w:author="Cliff Breedlove" w:date="2016-12-19T14:13:00Z">
              <w:r w:rsidRPr="00123FB4">
                <w:rPr>
                  <w:rFonts w:ascii="Algerian" w:hAnsi="Algerian" w:hint="cs"/>
                  <w:b/>
                  <w:bCs/>
                  <w:sz w:val="36"/>
                  <w:szCs w:val="36"/>
                  <w:rtl/>
                  <w:lang w:bidi="ar-EG"/>
                </w:rPr>
                <w:t xml:space="preserve"> : الم</w:t>
              </w:r>
            </w:ins>
            <w:r w:rsidR="001041EE">
              <w:rPr>
                <w:rFonts w:ascii="Algerian" w:hAnsi="Algerian" w:hint="cs"/>
                <w:b/>
                <w:bCs/>
                <w:sz w:val="36"/>
                <w:szCs w:val="36"/>
                <w:rtl/>
                <w:lang w:bidi="ar-EG"/>
              </w:rPr>
              <w:t>اضي</w:t>
            </w:r>
            <w:ins w:id="1310" w:author="Cliff Breedlove" w:date="2016-12-19T14:13:00Z">
              <w:r w:rsidRPr="00123FB4">
                <w:rPr>
                  <w:rFonts w:ascii="Algerian" w:hAnsi="Algerian" w:hint="cs"/>
                  <w:b/>
                  <w:bCs/>
                  <w:sz w:val="36"/>
                  <w:szCs w:val="36"/>
                  <w:rtl/>
                  <w:lang w:bidi="ar-EG"/>
                </w:rPr>
                <w:t xml:space="preserve"> المستمر</w:t>
              </w:r>
            </w:ins>
          </w:p>
        </w:tc>
      </w:tr>
    </w:tbl>
    <w:tbl>
      <w:tblPr>
        <w:tblpPr w:leftFromText="180" w:rightFromText="180" w:vertAnchor="text"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94556B" w14:paraId="2D814E75" w14:textId="77777777" w:rsidTr="00901F35">
        <w:trPr>
          <w:cantSplit/>
          <w:trHeight w:val="5120"/>
          <w:tblCellSpacing w:w="20" w:type="dxa"/>
          <w:ins w:id="1311" w:author="Cliff Breedlove" w:date="2016-12-19T14:13:00Z"/>
        </w:trPr>
        <w:tc>
          <w:tcPr>
            <w:tcW w:w="868" w:type="dxa"/>
            <w:shd w:val="clear" w:color="auto" w:fill="D9D1C3" w:themeFill="accent3" w:themeFillTint="66"/>
            <w:textDirection w:val="tbRl"/>
          </w:tcPr>
          <w:p w14:paraId="1C135A70" w14:textId="521285CD" w:rsidR="0094556B" w:rsidRPr="00C375C8" w:rsidRDefault="0094556B" w:rsidP="00901F35">
            <w:pPr>
              <w:spacing w:line="240" w:lineRule="auto"/>
              <w:ind w:left="113" w:right="113"/>
              <w:jc w:val="center"/>
              <w:rPr>
                <w:ins w:id="1312" w:author="Cliff Breedlove" w:date="2016-12-19T14:13:00Z"/>
                <w:rFonts w:ascii="Algerian" w:hAnsi="Algerian"/>
                <w:b/>
                <w:bCs/>
                <w:color w:val="262626" w:themeColor="text1" w:themeTint="D9"/>
                <w:sz w:val="36"/>
                <w:szCs w:val="36"/>
                <w:rtl/>
                <w:lang w:bidi="ar-EG"/>
              </w:rPr>
            </w:pPr>
            <w:ins w:id="1313" w:author="Cliff Breedlove" w:date="2016-12-19T14:13:00Z">
              <w:r>
                <w:rPr>
                  <w:rFonts w:ascii="Algerian" w:hAnsi="Algerian"/>
                  <w:b/>
                  <w:bCs/>
                  <w:color w:val="262626" w:themeColor="text1" w:themeTint="D9"/>
                  <w:sz w:val="28"/>
                  <w:szCs w:val="28"/>
                  <w:lang w:bidi="ar-EG"/>
                </w:rPr>
                <w:t xml:space="preserve">TIMe : pRESENt     </w:t>
              </w:r>
              <w:r>
                <w:rPr>
                  <w:rFonts w:ascii="Algerian" w:hAnsi="Algerian" w:hint="cs"/>
                  <w:b/>
                  <w:bCs/>
                  <w:color w:val="262626" w:themeColor="text1" w:themeTint="D9"/>
                  <w:sz w:val="28"/>
                  <w:szCs w:val="28"/>
                  <w:rtl/>
                  <w:lang w:bidi="ar-EG"/>
                </w:rPr>
                <w:t xml:space="preserve">   </w:t>
              </w:r>
              <w:r>
                <w:rPr>
                  <w:rFonts w:ascii="Algerian" w:hAnsi="Algerian"/>
                  <w:b/>
                  <w:bCs/>
                  <w:color w:val="262626" w:themeColor="text1" w:themeTint="D9"/>
                  <w:sz w:val="28"/>
                  <w:szCs w:val="28"/>
                  <w:lang w:bidi="ar-EG"/>
                </w:rPr>
                <w:t xml:space="preserve"> </w:t>
              </w:r>
              <w:r w:rsidRPr="00C375C8">
                <w:rPr>
                  <w:rFonts w:ascii="Algerian" w:hAnsi="Algerian" w:hint="cs"/>
                  <w:b/>
                  <w:bCs/>
                  <w:color w:val="262626" w:themeColor="text1" w:themeTint="D9"/>
                  <w:sz w:val="36"/>
                  <w:szCs w:val="36"/>
                  <w:rtl/>
                  <w:lang w:bidi="ar-EG"/>
                </w:rPr>
                <w:t>ال</w:t>
              </w:r>
            </w:ins>
            <w:r w:rsidR="008B3AB4">
              <w:rPr>
                <w:rFonts w:ascii="Algerian" w:hAnsi="Algerian" w:hint="cs"/>
                <w:b/>
                <w:bCs/>
                <w:color w:val="262626" w:themeColor="text1" w:themeTint="D9"/>
                <w:sz w:val="36"/>
                <w:szCs w:val="36"/>
                <w:rtl/>
                <w:lang w:bidi="ar-EG"/>
              </w:rPr>
              <w:t>زمن</w:t>
            </w:r>
            <w:ins w:id="1314" w:author="Cliff Breedlove" w:date="2016-12-19T14:13:00Z">
              <w:r w:rsidRPr="00C375C8">
                <w:rPr>
                  <w:rFonts w:ascii="Algerian" w:hAnsi="Algerian" w:hint="cs"/>
                  <w:b/>
                  <w:bCs/>
                  <w:color w:val="262626" w:themeColor="text1" w:themeTint="D9"/>
                  <w:sz w:val="36"/>
                  <w:szCs w:val="36"/>
                  <w:rtl/>
                  <w:lang w:bidi="ar-EG"/>
                </w:rPr>
                <w:t xml:space="preserve"> :  ال</w:t>
              </w:r>
              <w:r>
                <w:rPr>
                  <w:rFonts w:ascii="Algerian" w:hAnsi="Algerian" w:hint="cs"/>
                  <w:b/>
                  <w:bCs/>
                  <w:color w:val="262626" w:themeColor="text1" w:themeTint="D9"/>
                  <w:sz w:val="36"/>
                  <w:szCs w:val="36"/>
                  <w:rtl/>
                  <w:lang w:bidi="ar-EG"/>
                </w:rPr>
                <w:t>حاضر</w:t>
              </w:r>
            </w:ins>
          </w:p>
        </w:tc>
      </w:tr>
    </w:tbl>
    <w:p w14:paraId="54ABBB30" w14:textId="77777777" w:rsidR="00D725C3" w:rsidRPr="00C36946" w:rsidRDefault="00D725C3" w:rsidP="00D725C3">
      <w:pPr>
        <w:spacing w:line="240" w:lineRule="auto"/>
        <w:rPr>
          <w:ins w:id="1315" w:author="Cliff Breedlove" w:date="2016-12-19T14:13:00Z"/>
          <w:rFonts w:asciiTheme="majorBidi" w:hAnsiTheme="majorBidi" w:cstheme="majorBidi"/>
          <w:b/>
          <w:bCs/>
          <w:color w:val="262626" w:themeColor="text1" w:themeTint="D9"/>
          <w:sz w:val="16"/>
          <w:szCs w:val="16"/>
          <w:lang w:bidi="ar-EG"/>
        </w:rPr>
      </w:pPr>
      <w:ins w:id="1316"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14560" behindDoc="0" locked="0" layoutInCell="1" allowOverlap="1" wp14:anchorId="2036B30F" wp14:editId="6D80078F">
                  <wp:simplePos x="0" y="0"/>
                  <wp:positionH relativeFrom="column">
                    <wp:posOffset>4236085</wp:posOffset>
                  </wp:positionH>
                  <wp:positionV relativeFrom="paragraph">
                    <wp:posOffset>81813</wp:posOffset>
                  </wp:positionV>
                  <wp:extent cx="878840" cy="393700"/>
                  <wp:effectExtent l="0" t="0" r="16510" b="25400"/>
                  <wp:wrapNone/>
                  <wp:docPr id="43" name="Bevel 43"/>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2C572AAA" w14:textId="77777777" w:rsidR="00304C18" w:rsidRPr="00123A01" w:rsidRDefault="00304C18" w:rsidP="00D725C3">
                              <w:pPr>
                                <w:jc w:val="center"/>
                                <w:rPr>
                                  <w:ins w:id="1317" w:author="Cliff Breedlove" w:date="2016-12-19T14:13:00Z"/>
                                  <w:b/>
                                  <w:bCs/>
                                  <w:sz w:val="32"/>
                                  <w:szCs w:val="32"/>
                                  <w:rtl/>
                                  <w:lang w:bidi="ar-EG"/>
                                </w:rPr>
                              </w:pPr>
                              <w:ins w:id="1318" w:author="Cliff Breedlove" w:date="2016-12-19T14:13:00Z">
                                <w:r w:rsidRPr="00123A01">
                                  <w:rPr>
                                    <w:rFonts w:hint="cs"/>
                                    <w:b/>
                                    <w:bCs/>
                                    <w:sz w:val="32"/>
                                    <w:szCs w:val="32"/>
                                    <w:rtl/>
                                    <w:lang w:bidi="ar-EG"/>
                                  </w:rPr>
                                  <w:t>العربية</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6B30F" id="Bevel 43" o:spid="_x0000_s1063" type="#_x0000_t84" style="position:absolute;margin-left:333.55pt;margin-top:6.45pt;width:69.2pt;height:3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" strokecolor="#a28e6a [3206]" strokeweight=".5pt">
                  <v:fill r:id="rId11" o:title="" recolor="t" rotate="t" type="tile"/>
                  <v:imagedata recolortarget="#beaf96 [2262]"/>
                  <v:textbox>
                    <w:txbxContent>
                      <w:p w14:paraId="2C572AAA" w14:textId="77777777" w:rsidR="00304C18" w:rsidRPr="00123A01" w:rsidRDefault="00304C18" w:rsidP="00D725C3">
                        <w:pPr>
                          <w:jc w:val="center"/>
                          <w:rPr>
                            <w:ins w:id="1394" w:author="Cliff Breedlove" w:date="2016-12-19T14:13:00Z"/>
                            <w:b/>
                            <w:bCs/>
                            <w:sz w:val="32"/>
                            <w:szCs w:val="32"/>
                            <w:rtl/>
                            <w:lang w:bidi="ar-EG"/>
                          </w:rPr>
                        </w:pPr>
                        <w:ins w:id="1395" w:author="Cliff Breedlove" w:date="2016-12-19T14:13:00Z">
                          <w:r w:rsidRPr="00123A01">
                            <w:rPr>
                              <w:rFonts w:hint="cs"/>
                              <w:b/>
                              <w:bCs/>
                              <w:sz w:val="32"/>
                              <w:szCs w:val="32"/>
                              <w:rtl/>
                              <w:lang w:bidi="ar-EG"/>
                            </w:rPr>
                            <w:t>العربية</w:t>
                          </w:r>
                        </w:ins>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13536" behindDoc="0" locked="0" layoutInCell="1" allowOverlap="1" wp14:anchorId="63AEF33B" wp14:editId="49B6090E">
                  <wp:simplePos x="0" y="0"/>
                  <wp:positionH relativeFrom="column">
                    <wp:posOffset>1544955</wp:posOffset>
                  </wp:positionH>
                  <wp:positionV relativeFrom="paragraph">
                    <wp:posOffset>79273</wp:posOffset>
                  </wp:positionV>
                  <wp:extent cx="878840" cy="393700"/>
                  <wp:effectExtent l="0" t="0" r="16510" b="25400"/>
                  <wp:wrapNone/>
                  <wp:docPr id="44" name="Bevel 44"/>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2744523B" w14:textId="77777777" w:rsidR="00304C18" w:rsidRPr="00C36946" w:rsidRDefault="00304C18" w:rsidP="00D725C3">
                              <w:pPr>
                                <w:jc w:val="center"/>
                                <w:rPr>
                                  <w:ins w:id="1319" w:author="Cliff Breedlove" w:date="2016-12-19T14:13:00Z"/>
                                  <w:rFonts w:ascii="Algerian" w:hAnsi="Algerian"/>
                                  <w:b/>
                                  <w:bCs/>
                                  <w:lang w:bidi="ar-EG"/>
                                </w:rPr>
                              </w:pPr>
                              <w:ins w:id="1320" w:author="Cliff Breedlove" w:date="2016-12-19T14:13:00Z">
                                <w:r w:rsidRPr="00C36946">
                                  <w:rPr>
                                    <w:rFonts w:ascii="Algerian" w:hAnsi="Algerian"/>
                                    <w:b/>
                                    <w:bCs/>
                                    <w:lang w:bidi="ar-EG"/>
                                  </w:rPr>
                                  <w:t>English</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EF33B" id="Bevel 44" o:spid="_x0000_s1064" type="#_x0000_t84" style="position:absolute;margin-left:121.65pt;margin-top:6.25pt;width:69.2pt;height:3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" strokecolor="#a28e6a [3206]" strokeweight=".5pt">
                  <v:fill r:id="rId11" o:title="" recolor="t" rotate="t" type="tile"/>
                  <v:imagedata recolortarget="#beaf96 [2262]"/>
                  <v:textbox>
                    <w:txbxContent>
                      <w:p w14:paraId="2744523B" w14:textId="77777777" w:rsidR="00304C18" w:rsidRPr="00C36946" w:rsidRDefault="00304C18" w:rsidP="00D725C3">
                        <w:pPr>
                          <w:jc w:val="center"/>
                          <w:rPr>
                            <w:ins w:id="1398" w:author="Cliff Breedlove" w:date="2016-12-19T14:13:00Z"/>
                            <w:rFonts w:ascii="Algerian" w:hAnsi="Algerian"/>
                            <w:b/>
                            <w:bCs/>
                            <w:lang w:bidi="ar-EG"/>
                          </w:rPr>
                        </w:pPr>
                        <w:ins w:id="1399" w:author="Cliff Breedlove" w:date="2016-12-19T14:13:00Z">
                          <w:r w:rsidRPr="00C36946">
                            <w:rPr>
                              <w:rFonts w:ascii="Algerian" w:hAnsi="Algerian"/>
                              <w:b/>
                              <w:bCs/>
                              <w:lang w:bidi="ar-EG"/>
                            </w:rPr>
                            <w:t>English</w:t>
                          </w:r>
                        </w:ins>
                      </w:p>
                    </w:txbxContent>
                  </v:textbox>
                </v:shape>
              </w:pict>
            </mc:Fallback>
          </mc:AlternateContent>
        </w:r>
      </w:ins>
    </w:p>
    <w:p w14:paraId="5B3914BA" w14:textId="77777777" w:rsidR="00D725C3" w:rsidRPr="00C044A1" w:rsidRDefault="00D725C3" w:rsidP="00D725C3">
      <w:pPr>
        <w:spacing w:line="360" w:lineRule="auto"/>
        <w:jc w:val="center"/>
        <w:rPr>
          <w:ins w:id="1321" w:author="Cliff Breedlove" w:date="2016-12-19T14:13:00Z"/>
          <w:rFonts w:ascii="Algerian" w:hAnsi="Algerian"/>
          <w:b/>
          <w:bCs/>
          <w:color w:val="262626" w:themeColor="text1" w:themeTint="D9"/>
          <w:sz w:val="24"/>
          <w:szCs w:val="24"/>
          <w:rtl/>
          <w:lang w:bidi="ar-EG"/>
        </w:rPr>
      </w:pPr>
      <w:ins w:id="1322" w:author="Cliff Breedlove" w:date="2016-12-19T14:13:00Z">
        <w:r>
          <w:rPr>
            <w:rFonts w:ascii="Algerian" w:hAnsi="Algerian" w:hint="cs"/>
            <w:b/>
            <w:bCs/>
            <w:color w:val="262626" w:themeColor="text1" w:themeTint="D9"/>
            <w:sz w:val="32"/>
            <w:szCs w:val="32"/>
            <w:rtl/>
            <w:lang w:bidi="ar-EG"/>
          </w:rPr>
          <w:t xml:space="preserve">   </w:t>
        </w:r>
      </w:ins>
    </w:p>
    <w:p w14:paraId="37DCF9D0" w14:textId="77777777" w:rsidR="00D725C3" w:rsidRDefault="00D725C3" w:rsidP="00712F26">
      <w:pPr>
        <w:spacing w:line="240" w:lineRule="auto"/>
        <w:jc w:val="both"/>
        <w:rPr>
          <w:ins w:id="1323" w:author="Cliff Breedlove" w:date="2016-12-19T14:13:00Z"/>
          <w:rFonts w:ascii="Verdana" w:hAnsi="Verdana"/>
          <w:sz w:val="24"/>
          <w:szCs w:val="24"/>
          <w:lang w:bidi="ar-EG"/>
        </w:rPr>
      </w:pPr>
      <w:ins w:id="1324" w:author="Cliff Breedlove" w:date="2016-12-19T14:13:00Z">
        <w:r>
          <w:rPr>
            <w:rFonts w:ascii="Verdana" w:hAnsi="Verdana"/>
            <w:sz w:val="24"/>
            <w:szCs w:val="24"/>
            <w:lang w:bidi="ar-EG"/>
          </w:rPr>
          <w:t xml:space="preserve">1. </w:t>
        </w:r>
        <w:r w:rsidRPr="00BE5BB6">
          <w:rPr>
            <w:rFonts w:ascii="Verdana" w:hAnsi="Verdana"/>
            <w:sz w:val="16"/>
            <w:szCs w:val="20"/>
            <w:lang w:bidi="ar-EG"/>
          </w:rPr>
          <w:t xml:space="preserve">S – </w:t>
        </w:r>
        <w:r w:rsidRPr="00BE5BB6">
          <w:rPr>
            <w:rFonts w:ascii="Verdana" w:hAnsi="Verdana"/>
            <w:sz w:val="16"/>
            <w:szCs w:val="20"/>
            <w:u w:val="single"/>
            <w:lang w:bidi="ar-EG"/>
          </w:rPr>
          <w:t>PRI p</w:t>
        </w:r>
        <w:r w:rsidR="00712F26" w:rsidRPr="00BE5BB6">
          <w:rPr>
            <w:rFonts w:ascii="Verdana" w:hAnsi="Verdana"/>
            <w:sz w:val="16"/>
            <w:szCs w:val="20"/>
            <w:u w:val="single"/>
            <w:lang w:bidi="ar-EG"/>
          </w:rPr>
          <w:t>re</w:t>
        </w:r>
        <w:r w:rsidRPr="00BE5BB6">
          <w:rPr>
            <w:rFonts w:ascii="Verdana" w:hAnsi="Verdana"/>
            <w:sz w:val="16"/>
            <w:szCs w:val="20"/>
            <w:lang w:bidi="ar-EG"/>
          </w:rPr>
          <w:t xml:space="preserve"> – </w:t>
        </w:r>
        <w:r w:rsidRPr="00BE5BB6">
          <w:rPr>
            <w:rFonts w:ascii="Verdana" w:hAnsi="Verdana"/>
            <w:sz w:val="16"/>
            <w:szCs w:val="20"/>
            <w:u w:val="single"/>
            <w:lang w:bidi="ar-EG"/>
          </w:rPr>
          <w:t>PRI/PART pst</w:t>
        </w:r>
        <w:r w:rsidRPr="00BE5BB6">
          <w:rPr>
            <w:rFonts w:ascii="Verdana" w:hAnsi="Verdana"/>
            <w:sz w:val="16"/>
            <w:szCs w:val="20"/>
            <w:lang w:bidi="ar-EG"/>
          </w:rPr>
          <w:t xml:space="preserve"> – </w:t>
        </w:r>
        <w:r w:rsidRPr="00BE5BB6">
          <w:rPr>
            <w:rFonts w:ascii="Verdana" w:hAnsi="Verdana"/>
            <w:sz w:val="16"/>
            <w:szCs w:val="20"/>
            <w:u w:val="single"/>
            <w:lang w:bidi="ar-EG"/>
          </w:rPr>
          <w:t>PART pre</w:t>
        </w:r>
        <w:r w:rsidRPr="00BE5BB6">
          <w:rPr>
            <w:rFonts w:ascii="Verdana" w:hAnsi="Verdana"/>
            <w:sz w:val="16"/>
            <w:szCs w:val="20"/>
            <w:lang w:bidi="ar-EG"/>
          </w:rPr>
          <w:t xml:space="preserve"> – ADV </w:t>
        </w:r>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sz w:val="16"/>
            <w:szCs w:val="20"/>
            <w:lang w:bidi="ar-EG"/>
          </w:rPr>
          <w:tab/>
          <w:t xml:space="preserve">        </w:t>
        </w:r>
      </w:ins>
    </w:p>
    <w:p w14:paraId="33687D06" w14:textId="77777777" w:rsidR="00D725C3" w:rsidRDefault="00D725C3" w:rsidP="00A15533">
      <w:pPr>
        <w:spacing w:line="240" w:lineRule="auto"/>
        <w:jc w:val="both"/>
        <w:rPr>
          <w:ins w:id="1325" w:author="Cliff Breedlove" w:date="2016-12-19T14:13:00Z"/>
          <w:rFonts w:ascii="Verdana" w:hAnsi="Verdana"/>
          <w:sz w:val="36"/>
          <w:szCs w:val="36"/>
          <w:rtl/>
          <w:lang w:bidi="ar-EG"/>
        </w:rPr>
      </w:pPr>
      <w:ins w:id="1326" w:author="Cliff Breedlove" w:date="2016-12-19T14:13:00Z">
        <w:r>
          <w:rPr>
            <w:rFonts w:ascii="Verdana" w:hAnsi="Verdana"/>
            <w:sz w:val="24"/>
            <w:szCs w:val="24"/>
            <w:lang w:bidi="ar-EG"/>
          </w:rPr>
          <w:t xml:space="preserve">The student </w:t>
        </w:r>
        <w:r>
          <w:rPr>
            <w:rFonts w:ascii="Verdana" w:hAnsi="Verdana"/>
            <w:sz w:val="24"/>
            <w:szCs w:val="24"/>
            <w:u w:val="single"/>
            <w:lang w:bidi="ar-EG"/>
          </w:rPr>
          <w:t>ha</w:t>
        </w:r>
        <w:r w:rsidR="00A15533">
          <w:rPr>
            <w:rFonts w:ascii="Verdana" w:hAnsi="Verdana"/>
            <w:sz w:val="24"/>
            <w:szCs w:val="24"/>
            <w:u w:val="single"/>
            <w:lang w:bidi="ar-EG"/>
          </w:rPr>
          <w:t>s</w:t>
        </w:r>
        <w:r w:rsidRPr="00FC4749">
          <w:rPr>
            <w:rFonts w:ascii="Verdana" w:hAnsi="Verdana"/>
            <w:sz w:val="24"/>
            <w:szCs w:val="24"/>
            <w:lang w:bidi="ar-EG"/>
          </w:rPr>
          <w:t xml:space="preserve"> </w:t>
        </w:r>
        <w:r>
          <w:rPr>
            <w:rFonts w:ascii="Verdana" w:hAnsi="Verdana"/>
            <w:sz w:val="24"/>
            <w:szCs w:val="24"/>
            <w:u w:val="single"/>
            <w:lang w:bidi="ar-EG"/>
          </w:rPr>
          <w:t>been</w:t>
        </w:r>
        <w:r w:rsidRPr="00FC4749">
          <w:rPr>
            <w:rFonts w:ascii="Verdana" w:hAnsi="Verdana"/>
            <w:sz w:val="24"/>
            <w:szCs w:val="24"/>
            <w:lang w:bidi="ar-EG"/>
          </w:rPr>
          <w:t xml:space="preserve"> </w:t>
        </w:r>
        <w:r>
          <w:rPr>
            <w:rFonts w:ascii="Verdana" w:hAnsi="Verdana"/>
            <w:sz w:val="24"/>
            <w:szCs w:val="24"/>
            <w:u w:val="single"/>
            <w:lang w:bidi="ar-EG"/>
          </w:rPr>
          <w:t>studying</w:t>
        </w:r>
        <w:r>
          <w:rPr>
            <w:rFonts w:ascii="Verdana" w:hAnsi="Verdana"/>
            <w:sz w:val="24"/>
            <w:szCs w:val="24"/>
            <w:lang w:bidi="ar-EG"/>
          </w:rPr>
          <w:t xml:space="preserve"> for </w:t>
        </w:r>
        <w:r w:rsidR="00712F26">
          <w:rPr>
            <w:rFonts w:ascii="Verdana" w:hAnsi="Verdana"/>
            <w:sz w:val="24"/>
            <w:szCs w:val="24"/>
            <w:lang w:bidi="ar-EG"/>
          </w:rPr>
          <w:t>two</w:t>
        </w:r>
        <w:r>
          <w:rPr>
            <w:rFonts w:ascii="Verdana" w:hAnsi="Verdana"/>
            <w:sz w:val="24"/>
            <w:szCs w:val="24"/>
            <w:lang w:bidi="ar-EG"/>
          </w:rPr>
          <w:t xml:space="preserve"> </w:t>
        </w:r>
        <w:r w:rsidR="00712F26">
          <w:rPr>
            <w:rFonts w:ascii="Verdana" w:hAnsi="Verdana"/>
            <w:sz w:val="24"/>
            <w:szCs w:val="24"/>
            <w:lang w:bidi="ar-EG"/>
          </w:rPr>
          <w:t>years</w:t>
        </w:r>
        <w:r>
          <w:rPr>
            <w:rFonts w:ascii="Verdana" w:hAnsi="Verdana"/>
            <w:sz w:val="24"/>
            <w:szCs w:val="24"/>
            <w:lang w:bidi="ar-EG"/>
          </w:rPr>
          <w:t>.</w:t>
        </w:r>
        <w:r>
          <w:rPr>
            <w:rFonts w:ascii="Verdana" w:hAnsi="Verdana" w:hint="cs"/>
            <w:sz w:val="36"/>
            <w:szCs w:val="36"/>
            <w:rtl/>
            <w:lang w:bidi="ar-EG"/>
          </w:rPr>
          <w:t xml:space="preserve"> </w:t>
        </w:r>
      </w:ins>
    </w:p>
    <w:p w14:paraId="4A912E90" w14:textId="77777777" w:rsidR="00D725C3" w:rsidRPr="003A00FB" w:rsidRDefault="00D725C3" w:rsidP="00712F26">
      <w:pPr>
        <w:spacing w:line="240" w:lineRule="auto"/>
        <w:rPr>
          <w:ins w:id="1327" w:author="Cliff Breedlove" w:date="2016-12-19T14:13:00Z"/>
          <w:rFonts w:ascii="Verdana" w:hAnsi="Verdana"/>
          <w:sz w:val="36"/>
          <w:szCs w:val="36"/>
          <w:u w:val="single"/>
          <w:rtl/>
          <w:lang w:bidi="ar-EG"/>
        </w:rPr>
      </w:pPr>
      <w:ins w:id="1328" w:author="Cliff Breedlove" w:date="2016-12-19T14:13:00Z">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sz w:val="16"/>
            <w:szCs w:val="20"/>
            <w:lang w:bidi="ar-EG"/>
          </w:rPr>
          <w:tab/>
          <w:t xml:space="preserve">     </w:t>
        </w:r>
        <w:r w:rsidR="00712F26" w:rsidRPr="00BE5BB6">
          <w:rPr>
            <w:rFonts w:ascii="Verdana" w:hAnsi="Verdana"/>
            <w:sz w:val="16"/>
            <w:szCs w:val="20"/>
            <w:lang w:bidi="ar-EG"/>
          </w:rPr>
          <w:tab/>
        </w:r>
        <w:r w:rsidR="00712F26" w:rsidRPr="00BE5BB6">
          <w:rPr>
            <w:rFonts w:ascii="Verdana" w:hAnsi="Verdana"/>
            <w:sz w:val="16"/>
            <w:szCs w:val="20"/>
            <w:lang w:bidi="ar-EG"/>
          </w:rPr>
          <w:tab/>
          <w:t xml:space="preserve">          </w:t>
        </w:r>
        <w:r w:rsidR="00173EF8">
          <w:rPr>
            <w:rFonts w:ascii="Verdana" w:hAnsi="Verdana"/>
            <w:sz w:val="16"/>
            <w:szCs w:val="20"/>
            <w:lang w:bidi="ar-EG"/>
          </w:rPr>
          <w:tab/>
          <w:t xml:space="preserve">            </w:t>
        </w:r>
        <w:r w:rsidRPr="00BE5BB6">
          <w:rPr>
            <w:rFonts w:ascii="Verdana" w:hAnsi="Verdana"/>
            <w:sz w:val="16"/>
            <w:szCs w:val="20"/>
            <w:lang w:bidi="ar-EG"/>
          </w:rPr>
          <w:t xml:space="preserve">ADV – </w:t>
        </w:r>
        <w:r w:rsidRPr="00BE5BB6">
          <w:rPr>
            <w:rFonts w:ascii="Verdana" w:hAnsi="Verdana"/>
            <w:sz w:val="16"/>
            <w:szCs w:val="20"/>
            <w:u w:val="single"/>
            <w:lang w:bidi="ar-EG"/>
          </w:rPr>
          <w:t>V pre ind</w:t>
        </w:r>
        <w:r w:rsidRPr="00BE5BB6">
          <w:rPr>
            <w:rFonts w:ascii="Verdana" w:hAnsi="Verdana"/>
            <w:sz w:val="16"/>
            <w:szCs w:val="20"/>
            <w:lang w:bidi="ar-EG"/>
          </w:rPr>
          <w:t xml:space="preserve"> – S – </w:t>
        </w:r>
        <w:r w:rsidRPr="00BE5BB6">
          <w:rPr>
            <w:rFonts w:ascii="Verdana" w:hAnsi="Verdana"/>
            <w:sz w:val="16"/>
            <w:szCs w:val="20"/>
            <w:u w:val="single"/>
            <w:lang w:bidi="ar-EG"/>
          </w:rPr>
          <w:t>PRI p</w:t>
        </w:r>
        <w:r w:rsidR="00712F26" w:rsidRPr="00BE5BB6">
          <w:rPr>
            <w:rFonts w:ascii="Verdana" w:hAnsi="Verdana"/>
            <w:sz w:val="16"/>
            <w:szCs w:val="20"/>
            <w:u w:val="single"/>
            <w:lang w:bidi="ar-EG"/>
          </w:rPr>
          <w:t>re</w:t>
        </w:r>
        <w:r w:rsidRPr="00BE5BB6">
          <w:rPr>
            <w:rFonts w:ascii="Verdana" w:hAnsi="Verdana"/>
            <w:sz w:val="16"/>
            <w:szCs w:val="20"/>
            <w:lang w:bidi="ar-EG"/>
          </w:rPr>
          <w:t xml:space="preserve"> - PTL</w:t>
        </w:r>
      </w:ins>
    </w:p>
    <w:p w14:paraId="3EB42CEB" w14:textId="490A253D" w:rsidR="00D725C3" w:rsidRPr="00BE5BB6" w:rsidRDefault="00D725C3" w:rsidP="00E86BBE">
      <w:pPr>
        <w:spacing w:line="240" w:lineRule="auto"/>
        <w:jc w:val="right"/>
        <w:rPr>
          <w:ins w:id="1329" w:author="Cliff Breedlove" w:date="2016-12-19T14:13:00Z"/>
          <w:rFonts w:ascii="Verdana" w:hAnsi="Verdana"/>
          <w:sz w:val="16"/>
          <w:szCs w:val="20"/>
          <w:rtl/>
          <w:lang w:bidi="ar-EG"/>
        </w:rPr>
      </w:pPr>
      <w:ins w:id="1330" w:author="Cliff Breedlove" w:date="2016-12-19T14:13:00Z">
        <w:r w:rsidRPr="00E470E0">
          <w:rPr>
            <w:rFonts w:ascii="Verdana" w:hAnsi="Verdana" w:hint="cs"/>
            <w:sz w:val="36"/>
            <w:szCs w:val="36"/>
            <w:rtl/>
            <w:lang w:bidi="ar-EG"/>
          </w:rPr>
          <w:t xml:space="preserve">قَدْ </w:t>
        </w:r>
        <w:r w:rsidR="00A15533">
          <w:rPr>
            <w:rFonts w:ascii="Verdana" w:hAnsi="Verdana" w:hint="cs"/>
            <w:sz w:val="36"/>
            <w:szCs w:val="36"/>
            <w:u w:val="single"/>
            <w:rtl/>
            <w:lang w:bidi="ar-EG"/>
          </w:rPr>
          <w:t>يَكونُ</w:t>
        </w:r>
        <w:r>
          <w:rPr>
            <w:rFonts w:ascii="Verdana" w:hAnsi="Verdana" w:hint="cs"/>
            <w:b/>
            <w:bCs/>
            <w:sz w:val="36"/>
            <w:szCs w:val="36"/>
            <w:rtl/>
            <w:lang w:bidi="ar-EG"/>
          </w:rPr>
          <w:t xml:space="preserve"> </w:t>
        </w:r>
        <w:r>
          <w:rPr>
            <w:rFonts w:ascii="Verdana" w:hAnsi="Verdana" w:hint="cs"/>
            <w:sz w:val="36"/>
            <w:szCs w:val="36"/>
            <w:rtl/>
            <w:lang w:bidi="ar-EG"/>
          </w:rPr>
          <w:t xml:space="preserve">الطّالِبُ </w:t>
        </w:r>
        <w:r w:rsidRPr="008F4CB6">
          <w:rPr>
            <w:rFonts w:ascii="Verdana" w:hAnsi="Verdana" w:hint="cs"/>
            <w:sz w:val="36"/>
            <w:szCs w:val="36"/>
            <w:u w:val="single"/>
            <w:rtl/>
            <w:lang w:bidi="ar-EG"/>
          </w:rPr>
          <w:t>يَدْرُسُ</w:t>
        </w:r>
        <w:r>
          <w:rPr>
            <w:rFonts w:ascii="Verdana" w:hAnsi="Verdana" w:hint="cs"/>
            <w:sz w:val="36"/>
            <w:szCs w:val="36"/>
            <w:rtl/>
            <w:lang w:bidi="ar-EG"/>
          </w:rPr>
          <w:t xml:space="preserve"> </w:t>
        </w:r>
        <w:r w:rsidR="00A15533">
          <w:rPr>
            <w:rFonts w:ascii="Verdana" w:hAnsi="Verdana" w:hint="cs"/>
            <w:sz w:val="36"/>
            <w:szCs w:val="36"/>
            <w:rtl/>
            <w:lang w:bidi="ar-EG"/>
          </w:rPr>
          <w:t>لِسَنَتَيْنِ</w:t>
        </w:r>
        <w:r>
          <w:rPr>
            <w:rFonts w:ascii="Verdana" w:hAnsi="Verdana" w:hint="cs"/>
            <w:sz w:val="36"/>
            <w:szCs w:val="36"/>
            <w:rtl/>
            <w:lang w:bidi="ar-EG"/>
          </w:rPr>
          <w:t xml:space="preserve">.                                </w:t>
        </w:r>
      </w:ins>
    </w:p>
    <w:p w14:paraId="212C0EB6" w14:textId="77777777" w:rsidR="00D725C3" w:rsidRDefault="00435FD2" w:rsidP="00D725C3">
      <w:pPr>
        <w:spacing w:line="240" w:lineRule="auto"/>
        <w:jc w:val="both"/>
        <w:rPr>
          <w:ins w:id="1331" w:author="Cliff Breedlove" w:date="2016-12-19T14:13:00Z"/>
          <w:rFonts w:ascii="Verdana" w:hAnsi="Verdana"/>
          <w:sz w:val="36"/>
          <w:szCs w:val="36"/>
          <w:rtl/>
          <w:lang w:bidi="ar-EG"/>
        </w:rPr>
      </w:pPr>
      <w:ins w:id="1332" w:author="Cliff Breedlove" w:date="2016-12-19T14:13:00Z">
        <w:r>
          <w:rPr>
            <w:lang w:bidi="ar-EG"/>
          </w:rPr>
          <w:pict w14:anchorId="01D0839B">
            <v:rect id="_x0000_i1048" style="width:0;height:1.5pt" o:hralign="center" o:hrstd="t" o:hr="t" fillcolor="#a0a0a0" stroked="f"/>
          </w:pict>
        </w:r>
      </w:ins>
    </w:p>
    <w:p w14:paraId="323D1FB4" w14:textId="77777777" w:rsidR="00D725C3" w:rsidRDefault="00D725C3" w:rsidP="00971124">
      <w:pPr>
        <w:spacing w:line="240" w:lineRule="auto"/>
        <w:jc w:val="both"/>
        <w:rPr>
          <w:ins w:id="1333" w:author="Cliff Breedlove" w:date="2016-12-19T14:13:00Z"/>
          <w:rFonts w:ascii="Verdana" w:hAnsi="Verdana"/>
          <w:sz w:val="24"/>
          <w:szCs w:val="24"/>
          <w:lang w:bidi="ar-EG"/>
        </w:rPr>
      </w:pPr>
      <w:ins w:id="1334" w:author="Cliff Breedlove" w:date="2016-12-19T14:13:00Z">
        <w:r>
          <w:rPr>
            <w:rFonts w:ascii="Verdana" w:hAnsi="Verdana"/>
            <w:sz w:val="24"/>
            <w:szCs w:val="24"/>
            <w:lang w:bidi="ar-EG"/>
          </w:rPr>
          <w:t xml:space="preserve">2. </w:t>
        </w:r>
        <w:r w:rsidRPr="00BE5BB6">
          <w:rPr>
            <w:rFonts w:ascii="Verdana" w:hAnsi="Verdana"/>
            <w:sz w:val="16"/>
            <w:szCs w:val="20"/>
            <w:lang w:bidi="ar-EG"/>
          </w:rPr>
          <w:t xml:space="preserve">S – </w:t>
        </w:r>
        <w:r w:rsidRPr="00BE5BB6">
          <w:rPr>
            <w:rFonts w:ascii="Verdana" w:hAnsi="Verdana"/>
            <w:sz w:val="16"/>
            <w:szCs w:val="20"/>
            <w:u w:val="single"/>
            <w:lang w:bidi="ar-EG"/>
          </w:rPr>
          <w:t>PRI p</w:t>
        </w:r>
        <w:r w:rsidR="00971124" w:rsidRPr="00BE5BB6">
          <w:rPr>
            <w:rFonts w:ascii="Verdana" w:hAnsi="Verdana"/>
            <w:sz w:val="16"/>
            <w:szCs w:val="20"/>
            <w:u w:val="single"/>
            <w:lang w:bidi="ar-EG"/>
          </w:rPr>
          <w:t>re</w:t>
        </w:r>
        <w:r w:rsidRPr="00BE5BB6">
          <w:rPr>
            <w:rFonts w:ascii="Verdana" w:hAnsi="Verdana"/>
            <w:sz w:val="16"/>
            <w:szCs w:val="20"/>
            <w:lang w:bidi="ar-EG"/>
          </w:rPr>
          <w:t xml:space="preserve"> – NEG – </w:t>
        </w:r>
        <w:r w:rsidRPr="00BE5BB6">
          <w:rPr>
            <w:rFonts w:ascii="Verdana" w:hAnsi="Verdana"/>
            <w:sz w:val="16"/>
            <w:szCs w:val="20"/>
            <w:u w:val="single"/>
            <w:lang w:bidi="ar-EG"/>
          </w:rPr>
          <w:t>PRI/PART pst</w:t>
        </w:r>
        <w:r w:rsidRPr="00BE5BB6">
          <w:rPr>
            <w:rFonts w:ascii="Verdana" w:hAnsi="Verdana"/>
            <w:sz w:val="16"/>
            <w:szCs w:val="20"/>
            <w:lang w:bidi="ar-EG"/>
          </w:rPr>
          <w:t xml:space="preserve"> – </w:t>
        </w:r>
        <w:r w:rsidRPr="00BE5BB6">
          <w:rPr>
            <w:rFonts w:ascii="Verdana" w:hAnsi="Verdana"/>
            <w:sz w:val="16"/>
            <w:szCs w:val="20"/>
            <w:u w:val="single"/>
            <w:lang w:bidi="ar-EG"/>
          </w:rPr>
          <w:t>PART pre</w:t>
        </w:r>
        <w:r w:rsidRPr="00BE5BB6">
          <w:rPr>
            <w:rFonts w:ascii="Verdana" w:hAnsi="Verdana"/>
            <w:sz w:val="16"/>
            <w:szCs w:val="20"/>
            <w:lang w:bidi="ar-EG"/>
          </w:rPr>
          <w:t xml:space="preserve">  </w:t>
        </w:r>
        <w:r w:rsidRPr="00BE5BB6">
          <w:rPr>
            <w:rFonts w:ascii="Verdana" w:hAnsi="Verdana"/>
            <w:sz w:val="16"/>
            <w:szCs w:val="20"/>
            <w:lang w:bidi="ar-EG"/>
          </w:rPr>
          <w:tab/>
          <w:t xml:space="preserve"> </w:t>
        </w:r>
      </w:ins>
    </w:p>
    <w:p w14:paraId="6DF61015" w14:textId="77777777" w:rsidR="00D725C3" w:rsidRDefault="00D725C3" w:rsidP="00971124">
      <w:pPr>
        <w:spacing w:line="240" w:lineRule="auto"/>
        <w:jc w:val="both"/>
        <w:rPr>
          <w:ins w:id="1335" w:author="Cliff Breedlove" w:date="2016-12-19T14:13:00Z"/>
          <w:rFonts w:ascii="Verdana" w:hAnsi="Verdana"/>
          <w:sz w:val="36"/>
          <w:szCs w:val="36"/>
          <w:lang w:bidi="ar-EG"/>
        </w:rPr>
      </w:pPr>
      <w:ins w:id="1336" w:author="Cliff Breedlove" w:date="2016-12-19T14:13:00Z">
        <w:r>
          <w:rPr>
            <w:rFonts w:ascii="Verdana" w:hAnsi="Verdana"/>
            <w:sz w:val="24"/>
            <w:szCs w:val="24"/>
            <w:lang w:bidi="ar-EG"/>
          </w:rPr>
          <w:t xml:space="preserve">The student </w:t>
        </w:r>
        <w:r>
          <w:rPr>
            <w:rFonts w:ascii="Verdana" w:hAnsi="Verdana"/>
            <w:sz w:val="24"/>
            <w:szCs w:val="24"/>
            <w:u w:val="single"/>
            <w:lang w:bidi="ar-EG"/>
          </w:rPr>
          <w:t>ha</w:t>
        </w:r>
        <w:r w:rsidR="00971124">
          <w:rPr>
            <w:rFonts w:ascii="Verdana" w:hAnsi="Verdana"/>
            <w:sz w:val="24"/>
            <w:szCs w:val="24"/>
            <w:u w:val="single"/>
            <w:lang w:bidi="ar-EG"/>
          </w:rPr>
          <w:t>s</w:t>
        </w:r>
        <w:r>
          <w:rPr>
            <w:rFonts w:ascii="Verdana" w:hAnsi="Verdana"/>
            <w:sz w:val="24"/>
            <w:szCs w:val="24"/>
            <w:lang w:bidi="ar-EG"/>
          </w:rPr>
          <w:t xml:space="preserve"> not </w:t>
        </w:r>
        <w:r w:rsidRPr="00FC4749">
          <w:rPr>
            <w:rFonts w:ascii="Verdana" w:hAnsi="Verdana"/>
            <w:sz w:val="24"/>
            <w:szCs w:val="24"/>
            <w:u w:val="single"/>
            <w:lang w:bidi="ar-EG"/>
          </w:rPr>
          <w:t>been</w:t>
        </w:r>
        <w:r>
          <w:rPr>
            <w:rFonts w:ascii="Verdana" w:hAnsi="Verdana"/>
            <w:sz w:val="24"/>
            <w:szCs w:val="24"/>
            <w:lang w:bidi="ar-EG"/>
          </w:rPr>
          <w:t xml:space="preserve"> </w:t>
        </w:r>
        <w:r w:rsidRPr="00A24010">
          <w:rPr>
            <w:rFonts w:ascii="Verdana" w:hAnsi="Verdana"/>
            <w:sz w:val="24"/>
            <w:szCs w:val="24"/>
            <w:u w:val="single"/>
            <w:lang w:bidi="ar-EG"/>
          </w:rPr>
          <w:t>stud</w:t>
        </w:r>
        <w:r>
          <w:rPr>
            <w:rFonts w:ascii="Verdana" w:hAnsi="Verdana"/>
            <w:sz w:val="24"/>
            <w:szCs w:val="24"/>
            <w:u w:val="single"/>
            <w:lang w:bidi="ar-EG"/>
          </w:rPr>
          <w:t>ying</w:t>
        </w:r>
        <w:r>
          <w:rPr>
            <w:rFonts w:ascii="Verdana" w:hAnsi="Verdana"/>
            <w:sz w:val="24"/>
            <w:szCs w:val="24"/>
            <w:lang w:bidi="ar-EG"/>
          </w:rPr>
          <w:t>.</w:t>
        </w:r>
        <w:r>
          <w:rPr>
            <w:rFonts w:ascii="Verdana" w:hAnsi="Verdana"/>
            <w:sz w:val="24"/>
            <w:szCs w:val="24"/>
            <w:lang w:bidi="ar-EG"/>
          </w:rPr>
          <w:tab/>
        </w:r>
        <w:r>
          <w:rPr>
            <w:rFonts w:ascii="Verdana" w:hAnsi="Verdana"/>
            <w:sz w:val="36"/>
            <w:szCs w:val="36"/>
            <w:lang w:bidi="ar-EG"/>
          </w:rPr>
          <w:t xml:space="preserve"> </w:t>
        </w:r>
      </w:ins>
    </w:p>
    <w:p w14:paraId="13D3F1B7" w14:textId="77777777" w:rsidR="00D725C3" w:rsidRPr="00BE5BB6" w:rsidRDefault="00D725C3" w:rsidP="00971124">
      <w:pPr>
        <w:spacing w:line="240" w:lineRule="auto"/>
        <w:jc w:val="right"/>
        <w:rPr>
          <w:ins w:id="1337" w:author="Cliff Breedlove" w:date="2016-12-19T14:13:00Z"/>
          <w:rFonts w:ascii="Verdana" w:hAnsi="Verdana"/>
          <w:sz w:val="16"/>
          <w:szCs w:val="20"/>
          <w:lang w:bidi="ar-EG"/>
        </w:rPr>
      </w:pPr>
      <w:ins w:id="1338" w:author="Cliff Breedlove" w:date="2016-12-19T14:13:00Z">
        <w:r w:rsidRPr="00BE5BB6">
          <w:rPr>
            <w:rFonts w:ascii="Verdana" w:hAnsi="Verdana"/>
            <w:sz w:val="16"/>
            <w:szCs w:val="20"/>
            <w:u w:val="single"/>
            <w:lang w:bidi="ar-EG"/>
          </w:rPr>
          <w:t>V pre ind</w:t>
        </w:r>
        <w:r w:rsidRPr="00BE5BB6">
          <w:rPr>
            <w:rFonts w:ascii="Verdana" w:hAnsi="Verdana"/>
            <w:sz w:val="16"/>
            <w:szCs w:val="20"/>
            <w:lang w:bidi="ar-EG"/>
          </w:rPr>
          <w:t xml:space="preserve"> –</w:t>
        </w:r>
        <w:r w:rsidR="00971124" w:rsidRPr="00BE5BB6">
          <w:rPr>
            <w:rFonts w:ascii="Verdana" w:hAnsi="Verdana"/>
            <w:sz w:val="16"/>
            <w:szCs w:val="20"/>
            <w:lang w:bidi="ar-EG"/>
          </w:rPr>
          <w:t xml:space="preserve"> </w:t>
        </w:r>
        <w:r w:rsidRPr="00BE5BB6">
          <w:rPr>
            <w:rFonts w:ascii="Verdana" w:hAnsi="Verdana"/>
            <w:sz w:val="16"/>
            <w:szCs w:val="20"/>
            <w:lang w:bidi="ar-EG"/>
          </w:rPr>
          <w:t xml:space="preserve">S – </w:t>
        </w:r>
        <w:r w:rsidRPr="00BE5BB6">
          <w:rPr>
            <w:rFonts w:ascii="Verdana" w:hAnsi="Verdana"/>
            <w:sz w:val="16"/>
            <w:szCs w:val="20"/>
            <w:u w:val="single"/>
            <w:lang w:bidi="ar-EG"/>
          </w:rPr>
          <w:t>PRI p</w:t>
        </w:r>
        <w:r w:rsidR="00971124" w:rsidRPr="00BE5BB6">
          <w:rPr>
            <w:rFonts w:ascii="Verdana" w:hAnsi="Verdana"/>
            <w:sz w:val="16"/>
            <w:szCs w:val="20"/>
            <w:u w:val="single"/>
            <w:lang w:bidi="ar-EG"/>
          </w:rPr>
          <w:t>re</w:t>
        </w:r>
        <w:r w:rsidRPr="00BE5BB6">
          <w:rPr>
            <w:rFonts w:ascii="Verdana" w:hAnsi="Verdana"/>
            <w:sz w:val="16"/>
            <w:szCs w:val="20"/>
            <w:lang w:bidi="ar-EG"/>
          </w:rPr>
          <w:t xml:space="preserve"> – NEG</w:t>
        </w:r>
        <w:r w:rsidR="00971124" w:rsidRPr="00BE5BB6">
          <w:rPr>
            <w:rFonts w:ascii="Verdana" w:hAnsi="Verdana"/>
            <w:sz w:val="16"/>
            <w:szCs w:val="20"/>
            <w:lang w:bidi="ar-EG"/>
          </w:rPr>
          <w:t xml:space="preserve"> – PTL</w:t>
        </w:r>
      </w:ins>
    </w:p>
    <w:p w14:paraId="44ECA52A" w14:textId="77777777" w:rsidR="00D725C3" w:rsidRDefault="00971124" w:rsidP="00D725C3">
      <w:pPr>
        <w:spacing w:line="240" w:lineRule="auto"/>
        <w:jc w:val="right"/>
        <w:rPr>
          <w:ins w:id="1339" w:author="Cliff Breedlove" w:date="2016-12-19T14:13:00Z"/>
          <w:rFonts w:ascii="Verdana" w:hAnsi="Verdana"/>
          <w:sz w:val="36"/>
          <w:szCs w:val="36"/>
          <w:rtl/>
          <w:lang w:bidi="ar-EG"/>
        </w:rPr>
      </w:pPr>
      <w:ins w:id="1340" w:author="Cliff Breedlove" w:date="2016-12-19T14:13:00Z">
        <w:r w:rsidRPr="00E470E0">
          <w:rPr>
            <w:rFonts w:ascii="Verdana" w:hAnsi="Verdana" w:hint="cs"/>
            <w:sz w:val="36"/>
            <w:szCs w:val="36"/>
            <w:rtl/>
            <w:lang w:bidi="ar-EG"/>
          </w:rPr>
          <w:t xml:space="preserve">قَدْ </w:t>
        </w:r>
        <w:r>
          <w:rPr>
            <w:rFonts w:ascii="Verdana" w:hAnsi="Verdana" w:hint="cs"/>
            <w:sz w:val="36"/>
            <w:szCs w:val="36"/>
            <w:rtl/>
            <w:lang w:bidi="ar-EG"/>
          </w:rPr>
          <w:t xml:space="preserve">لا </w:t>
        </w:r>
        <w:r>
          <w:rPr>
            <w:rFonts w:ascii="Verdana" w:hAnsi="Verdana" w:hint="cs"/>
            <w:sz w:val="36"/>
            <w:szCs w:val="36"/>
            <w:u w:val="single"/>
            <w:rtl/>
            <w:lang w:bidi="ar-EG"/>
          </w:rPr>
          <w:t>يَكونُ</w:t>
        </w:r>
        <w:r>
          <w:rPr>
            <w:rFonts w:ascii="Verdana" w:hAnsi="Verdana" w:hint="cs"/>
            <w:b/>
            <w:bCs/>
            <w:sz w:val="36"/>
            <w:szCs w:val="36"/>
            <w:rtl/>
            <w:lang w:bidi="ar-EG"/>
          </w:rPr>
          <w:t xml:space="preserve"> </w:t>
        </w:r>
        <w:r>
          <w:rPr>
            <w:rFonts w:ascii="Verdana" w:hAnsi="Verdana" w:hint="cs"/>
            <w:sz w:val="36"/>
            <w:szCs w:val="36"/>
            <w:rtl/>
            <w:lang w:bidi="ar-EG"/>
          </w:rPr>
          <w:t xml:space="preserve">الطّالِبُ </w:t>
        </w:r>
        <w:r w:rsidRPr="008F4CB6">
          <w:rPr>
            <w:rFonts w:ascii="Verdana" w:hAnsi="Verdana" w:hint="cs"/>
            <w:sz w:val="36"/>
            <w:szCs w:val="36"/>
            <w:u w:val="single"/>
            <w:rtl/>
            <w:lang w:bidi="ar-EG"/>
          </w:rPr>
          <w:t>يَدْرُسُ</w:t>
        </w:r>
        <w:r w:rsidR="00D725C3">
          <w:rPr>
            <w:rFonts w:ascii="Verdana" w:hAnsi="Verdana" w:hint="cs"/>
            <w:sz w:val="36"/>
            <w:szCs w:val="36"/>
            <w:rtl/>
            <w:lang w:bidi="ar-EG"/>
          </w:rPr>
          <w:t xml:space="preserve">.             </w:t>
        </w:r>
        <w:r w:rsidR="00D725C3">
          <w:rPr>
            <w:rFonts w:ascii="Verdana" w:hAnsi="Verdana"/>
            <w:sz w:val="36"/>
            <w:szCs w:val="36"/>
            <w:lang w:bidi="ar-EG"/>
          </w:rPr>
          <w:t xml:space="preserve"> </w:t>
        </w:r>
      </w:ins>
    </w:p>
    <w:p w14:paraId="45891220" w14:textId="77777777" w:rsidR="00D725C3" w:rsidRDefault="00435FD2" w:rsidP="00D725C3">
      <w:pPr>
        <w:spacing w:line="240" w:lineRule="auto"/>
        <w:jc w:val="right"/>
        <w:rPr>
          <w:ins w:id="1341" w:author="Cliff Breedlove" w:date="2016-12-19T14:13:00Z"/>
          <w:rFonts w:ascii="Verdana" w:hAnsi="Verdana"/>
          <w:sz w:val="36"/>
          <w:szCs w:val="36"/>
          <w:rtl/>
          <w:lang w:bidi="ar-EG"/>
        </w:rPr>
      </w:pPr>
      <w:ins w:id="1342" w:author="Cliff Breedlove" w:date="2016-12-19T14:13:00Z">
        <w:r>
          <w:rPr>
            <w:lang w:bidi="ar-EG"/>
          </w:rPr>
          <w:pict w14:anchorId="73282197">
            <v:rect id="_x0000_i1049" style="width:0;height:1.5pt" o:hralign="center" o:hrstd="t" o:hr="t" fillcolor="#a0a0a0" stroked="f"/>
          </w:pict>
        </w:r>
      </w:ins>
    </w:p>
    <w:p w14:paraId="3689359C" w14:textId="77777777" w:rsidR="00D725C3" w:rsidRDefault="00D725C3" w:rsidP="00ED767E">
      <w:pPr>
        <w:spacing w:line="240" w:lineRule="auto"/>
        <w:jc w:val="both"/>
        <w:rPr>
          <w:ins w:id="1343" w:author="Cliff Breedlove" w:date="2016-12-19T14:13:00Z"/>
          <w:rFonts w:ascii="Verdana" w:hAnsi="Verdana"/>
          <w:sz w:val="24"/>
          <w:szCs w:val="24"/>
          <w:lang w:bidi="ar-EG"/>
        </w:rPr>
      </w:pPr>
      <w:ins w:id="1344" w:author="Cliff Breedlove" w:date="2016-12-19T14:13:00Z">
        <w:r>
          <w:rPr>
            <w:rFonts w:ascii="Verdana" w:hAnsi="Verdana"/>
            <w:sz w:val="24"/>
            <w:szCs w:val="24"/>
            <w:lang w:bidi="ar-EG"/>
          </w:rPr>
          <w:tab/>
          <w:t xml:space="preserve">     3. </w:t>
        </w:r>
        <w:r w:rsidRPr="00BE5BB6">
          <w:rPr>
            <w:rFonts w:ascii="Verdana" w:hAnsi="Verdana"/>
            <w:sz w:val="16"/>
            <w:szCs w:val="20"/>
            <w:u w:val="single"/>
            <w:lang w:bidi="ar-EG"/>
          </w:rPr>
          <w:t>PRI p</w:t>
        </w:r>
        <w:r w:rsidR="00ED767E" w:rsidRPr="00BE5BB6">
          <w:rPr>
            <w:rFonts w:ascii="Verdana" w:hAnsi="Verdana"/>
            <w:sz w:val="16"/>
            <w:szCs w:val="20"/>
            <w:u w:val="single"/>
            <w:lang w:bidi="ar-EG"/>
          </w:rPr>
          <w:t>re</w:t>
        </w:r>
        <w:r w:rsidRPr="00BE5BB6">
          <w:rPr>
            <w:rFonts w:ascii="Verdana" w:hAnsi="Verdana"/>
            <w:sz w:val="16"/>
            <w:szCs w:val="20"/>
            <w:lang w:bidi="ar-EG"/>
          </w:rPr>
          <w:t xml:space="preserve"> – S – </w:t>
        </w:r>
        <w:r w:rsidRPr="00BE5BB6">
          <w:rPr>
            <w:rFonts w:ascii="Verdana" w:hAnsi="Verdana"/>
            <w:sz w:val="16"/>
            <w:szCs w:val="20"/>
            <w:u w:val="single"/>
            <w:lang w:bidi="ar-EG"/>
          </w:rPr>
          <w:t>PRI/PART pst</w:t>
        </w:r>
        <w:r w:rsidRPr="00BE5BB6">
          <w:rPr>
            <w:rFonts w:ascii="Verdana" w:hAnsi="Verdana"/>
            <w:sz w:val="16"/>
            <w:szCs w:val="20"/>
            <w:lang w:bidi="ar-EG"/>
          </w:rPr>
          <w:t xml:space="preserve"> – </w:t>
        </w:r>
        <w:r w:rsidRPr="00BE5BB6">
          <w:rPr>
            <w:rFonts w:ascii="Verdana" w:hAnsi="Verdana"/>
            <w:sz w:val="16"/>
            <w:szCs w:val="20"/>
            <w:u w:val="single"/>
            <w:lang w:bidi="ar-EG"/>
          </w:rPr>
          <w:t>PART pre</w:t>
        </w:r>
        <w:r w:rsidRPr="00BE5BB6">
          <w:rPr>
            <w:rFonts w:ascii="Verdana" w:hAnsi="Verdana"/>
            <w:sz w:val="16"/>
            <w:szCs w:val="20"/>
            <w:lang w:bidi="ar-EG"/>
          </w:rPr>
          <w:t xml:space="preserve">  </w:t>
        </w:r>
        <w:r w:rsidRPr="00BE5BB6">
          <w:rPr>
            <w:rFonts w:ascii="Verdana" w:hAnsi="Verdana"/>
            <w:sz w:val="16"/>
            <w:szCs w:val="20"/>
            <w:lang w:bidi="ar-EG"/>
          </w:rPr>
          <w:tab/>
          <w:t xml:space="preserve"> </w:t>
        </w:r>
      </w:ins>
    </w:p>
    <w:p w14:paraId="48DA6F4C" w14:textId="77777777" w:rsidR="00D725C3" w:rsidRDefault="00D725C3" w:rsidP="00ED767E">
      <w:pPr>
        <w:spacing w:line="240" w:lineRule="auto"/>
        <w:jc w:val="both"/>
        <w:rPr>
          <w:ins w:id="1345" w:author="Cliff Breedlove" w:date="2016-12-19T14:13:00Z"/>
          <w:rFonts w:ascii="Verdana" w:hAnsi="Verdana"/>
          <w:sz w:val="36"/>
          <w:szCs w:val="36"/>
          <w:lang w:bidi="ar-EG"/>
        </w:rPr>
      </w:pPr>
      <w:ins w:id="1346" w:author="Cliff Breedlove" w:date="2016-12-19T14:13:00Z">
        <w:r>
          <w:rPr>
            <w:rFonts w:ascii="Verdana" w:hAnsi="Verdana"/>
            <w:sz w:val="24"/>
            <w:szCs w:val="24"/>
            <w:lang w:bidi="ar-EG"/>
          </w:rPr>
          <w:tab/>
          <w:t xml:space="preserve">     </w:t>
        </w:r>
        <w:r>
          <w:rPr>
            <w:rFonts w:ascii="Verdana" w:hAnsi="Verdana"/>
            <w:sz w:val="24"/>
            <w:szCs w:val="24"/>
            <w:u w:val="single"/>
            <w:lang w:bidi="ar-EG"/>
          </w:rPr>
          <w:t>Ha</w:t>
        </w:r>
        <w:r w:rsidR="00ED767E">
          <w:rPr>
            <w:rFonts w:ascii="Verdana" w:hAnsi="Verdana"/>
            <w:sz w:val="24"/>
            <w:szCs w:val="24"/>
            <w:u w:val="single"/>
            <w:lang w:bidi="ar-EG"/>
          </w:rPr>
          <w:t>s</w:t>
        </w:r>
        <w:r>
          <w:rPr>
            <w:rFonts w:ascii="Verdana" w:hAnsi="Verdana"/>
            <w:sz w:val="24"/>
            <w:szCs w:val="24"/>
            <w:lang w:bidi="ar-EG"/>
          </w:rPr>
          <w:t xml:space="preserve"> the student </w:t>
        </w:r>
        <w:r w:rsidRPr="00165A48">
          <w:rPr>
            <w:rFonts w:ascii="Verdana" w:hAnsi="Verdana"/>
            <w:sz w:val="24"/>
            <w:szCs w:val="24"/>
            <w:u w:val="single"/>
            <w:lang w:bidi="ar-EG"/>
          </w:rPr>
          <w:t>been</w:t>
        </w:r>
        <w:r>
          <w:rPr>
            <w:rFonts w:ascii="Verdana" w:hAnsi="Verdana"/>
            <w:sz w:val="24"/>
            <w:szCs w:val="24"/>
            <w:lang w:bidi="ar-EG"/>
          </w:rPr>
          <w:t xml:space="preserve"> </w:t>
        </w:r>
        <w:r w:rsidRPr="008051DC">
          <w:rPr>
            <w:rFonts w:ascii="Verdana" w:hAnsi="Verdana"/>
            <w:sz w:val="24"/>
            <w:szCs w:val="24"/>
            <w:u w:val="single"/>
            <w:lang w:bidi="ar-EG"/>
          </w:rPr>
          <w:t>studying</w:t>
        </w:r>
        <w:r>
          <w:rPr>
            <w:rFonts w:ascii="Verdana" w:hAnsi="Verdana"/>
            <w:sz w:val="24"/>
            <w:szCs w:val="24"/>
            <w:lang w:bidi="ar-EG"/>
          </w:rPr>
          <w:t>?</w:t>
        </w:r>
        <w:r>
          <w:rPr>
            <w:rFonts w:ascii="Verdana" w:hAnsi="Verdana" w:hint="cs"/>
            <w:sz w:val="36"/>
            <w:szCs w:val="36"/>
            <w:rtl/>
            <w:lang w:bidi="ar-EG"/>
          </w:rPr>
          <w:t xml:space="preserve">                   </w:t>
        </w:r>
      </w:ins>
    </w:p>
    <w:p w14:paraId="7EEC9757" w14:textId="1ECED0EE" w:rsidR="00D725C3" w:rsidRPr="00BE5BB6" w:rsidRDefault="00D725C3" w:rsidP="0068708F">
      <w:pPr>
        <w:spacing w:line="240" w:lineRule="auto"/>
        <w:jc w:val="right"/>
        <w:rPr>
          <w:ins w:id="1347" w:author="Cliff Breedlove" w:date="2016-12-19T14:13:00Z"/>
          <w:rFonts w:ascii="Verdana" w:hAnsi="Verdana"/>
          <w:sz w:val="16"/>
          <w:szCs w:val="20"/>
          <w:lang w:bidi="ar-EG"/>
        </w:rPr>
      </w:pPr>
      <w:ins w:id="1348" w:author="Cliff Breedlove" w:date="2016-12-19T14:13:00Z">
        <w:r w:rsidRPr="00BE5BB6">
          <w:rPr>
            <w:rFonts w:ascii="Verdana" w:hAnsi="Verdana"/>
            <w:sz w:val="16"/>
            <w:szCs w:val="20"/>
            <w:u w:val="single"/>
            <w:lang w:bidi="ar-EG"/>
          </w:rPr>
          <w:t>V pre ind</w:t>
        </w:r>
        <w:r w:rsidRPr="00BE5BB6">
          <w:rPr>
            <w:rFonts w:ascii="Verdana" w:hAnsi="Verdana"/>
            <w:sz w:val="16"/>
            <w:szCs w:val="20"/>
            <w:lang w:bidi="ar-EG"/>
          </w:rPr>
          <w:t xml:space="preserve"> –</w:t>
        </w:r>
        <w:r w:rsidR="00ED767E" w:rsidRPr="00BE5BB6">
          <w:rPr>
            <w:rFonts w:ascii="Verdana" w:hAnsi="Verdana" w:hint="cs"/>
            <w:sz w:val="16"/>
            <w:szCs w:val="20"/>
            <w:lang w:bidi="ar-EG"/>
          </w:rPr>
          <w:t xml:space="preserve"> </w:t>
        </w:r>
        <w:r w:rsidRPr="00BE5BB6">
          <w:rPr>
            <w:rFonts w:ascii="Verdana" w:hAnsi="Verdana"/>
            <w:sz w:val="16"/>
            <w:szCs w:val="20"/>
            <w:lang w:bidi="ar-EG"/>
          </w:rPr>
          <w:t xml:space="preserve">S – </w:t>
        </w:r>
        <w:r w:rsidRPr="00BE5BB6">
          <w:rPr>
            <w:rFonts w:ascii="Verdana" w:hAnsi="Verdana"/>
            <w:sz w:val="16"/>
            <w:szCs w:val="20"/>
            <w:u w:val="single"/>
            <w:lang w:bidi="ar-EG"/>
          </w:rPr>
          <w:t>PRI p</w:t>
        </w:r>
        <w:r w:rsidR="00ED767E" w:rsidRPr="00BE5BB6">
          <w:rPr>
            <w:rFonts w:ascii="Verdana" w:hAnsi="Verdana"/>
            <w:sz w:val="16"/>
            <w:szCs w:val="20"/>
            <w:u w:val="single"/>
            <w:lang w:bidi="ar-EG"/>
          </w:rPr>
          <w:t>re</w:t>
        </w:r>
        <w:r w:rsidRPr="00BE5BB6">
          <w:rPr>
            <w:rFonts w:ascii="Verdana" w:hAnsi="Verdana"/>
            <w:sz w:val="16"/>
            <w:szCs w:val="20"/>
            <w:lang w:bidi="ar-EG"/>
          </w:rPr>
          <w:t xml:space="preserve"> –</w:t>
        </w:r>
      </w:ins>
      <w:r w:rsidR="0068708F">
        <w:rPr>
          <w:rFonts w:ascii="Verdana" w:hAnsi="Verdana"/>
          <w:sz w:val="16"/>
          <w:szCs w:val="20"/>
          <w:lang w:bidi="ar-EG"/>
        </w:rPr>
        <w:t xml:space="preserve"> </w:t>
      </w:r>
      <w:r w:rsidR="00D9130F">
        <w:rPr>
          <w:rFonts w:ascii="Verdana" w:hAnsi="Verdana"/>
          <w:sz w:val="16"/>
          <w:szCs w:val="20"/>
          <w:lang w:bidi="ar-EG"/>
        </w:rPr>
        <w:t xml:space="preserve">PTL </w:t>
      </w:r>
      <w:ins w:id="1349" w:author="Cliff Breedlove" w:date="2016-12-19T14:13:00Z">
        <w:r w:rsidR="0068708F" w:rsidRPr="00BE5BB6">
          <w:rPr>
            <w:rFonts w:ascii="Verdana" w:hAnsi="Verdana"/>
            <w:sz w:val="16"/>
            <w:szCs w:val="20"/>
            <w:lang w:bidi="ar-EG"/>
          </w:rPr>
          <w:t>–</w:t>
        </w:r>
      </w:ins>
      <w:r w:rsidR="00D9130F">
        <w:rPr>
          <w:rFonts w:ascii="Verdana" w:hAnsi="Verdana"/>
          <w:sz w:val="16"/>
          <w:szCs w:val="20"/>
          <w:lang w:bidi="ar-EG"/>
        </w:rPr>
        <w:t xml:space="preserve"> </w:t>
      </w:r>
      <w:ins w:id="1350" w:author="Cliff Breedlove" w:date="2016-12-19T14:13:00Z">
        <w:r w:rsidRPr="00BE5BB6">
          <w:rPr>
            <w:rFonts w:ascii="Verdana" w:hAnsi="Verdana"/>
            <w:sz w:val="16"/>
            <w:szCs w:val="20"/>
            <w:lang w:bidi="ar-EG"/>
          </w:rPr>
          <w:t>INT</w:t>
        </w:r>
      </w:ins>
    </w:p>
    <w:p w14:paraId="5576D18D" w14:textId="77777777" w:rsidR="00D725C3" w:rsidRDefault="00ED767E" w:rsidP="00D725C3">
      <w:pPr>
        <w:spacing w:line="240" w:lineRule="auto"/>
        <w:jc w:val="right"/>
        <w:rPr>
          <w:ins w:id="1351" w:author="Cliff Breedlove" w:date="2016-12-19T14:13:00Z"/>
          <w:rFonts w:ascii="Verdana" w:hAnsi="Verdana"/>
          <w:sz w:val="36"/>
          <w:szCs w:val="36"/>
          <w:rtl/>
          <w:lang w:bidi="ar-EG"/>
        </w:rPr>
      </w:pPr>
      <w:ins w:id="1352" w:author="Cliff Breedlove" w:date="2016-12-19T14:13:00Z">
        <w:r>
          <w:rPr>
            <w:rFonts w:ascii="Verdana" w:hAnsi="Verdana" w:hint="cs"/>
            <w:sz w:val="36"/>
            <w:szCs w:val="36"/>
            <w:rtl/>
            <w:lang w:bidi="ar-EG"/>
          </w:rPr>
          <w:t>أَ</w:t>
        </w:r>
        <w:r w:rsidRPr="00E470E0">
          <w:rPr>
            <w:rFonts w:ascii="Verdana" w:hAnsi="Verdana" w:hint="cs"/>
            <w:sz w:val="36"/>
            <w:szCs w:val="36"/>
            <w:rtl/>
            <w:lang w:bidi="ar-EG"/>
          </w:rPr>
          <w:t xml:space="preserve">قَدْ </w:t>
        </w:r>
        <w:r>
          <w:rPr>
            <w:rFonts w:ascii="Verdana" w:hAnsi="Verdana" w:hint="cs"/>
            <w:sz w:val="36"/>
            <w:szCs w:val="36"/>
            <w:u w:val="single"/>
            <w:rtl/>
            <w:lang w:bidi="ar-EG"/>
          </w:rPr>
          <w:t>يَكونُ</w:t>
        </w:r>
        <w:r>
          <w:rPr>
            <w:rFonts w:ascii="Verdana" w:hAnsi="Verdana" w:hint="cs"/>
            <w:b/>
            <w:bCs/>
            <w:sz w:val="36"/>
            <w:szCs w:val="36"/>
            <w:rtl/>
            <w:lang w:bidi="ar-EG"/>
          </w:rPr>
          <w:t xml:space="preserve"> </w:t>
        </w:r>
        <w:r w:rsidR="00D725C3">
          <w:rPr>
            <w:rFonts w:ascii="Verdana" w:hAnsi="Verdana" w:hint="cs"/>
            <w:sz w:val="36"/>
            <w:szCs w:val="36"/>
            <w:rtl/>
            <w:lang w:bidi="ar-EG"/>
          </w:rPr>
          <w:t xml:space="preserve">الطّالِبُ </w:t>
        </w:r>
        <w:r w:rsidR="00D725C3">
          <w:rPr>
            <w:rFonts w:ascii="Verdana" w:hAnsi="Verdana" w:hint="cs"/>
            <w:sz w:val="36"/>
            <w:szCs w:val="36"/>
            <w:u w:val="single"/>
            <w:rtl/>
            <w:lang w:bidi="ar-EG"/>
          </w:rPr>
          <w:t>يَدْرُسُ</w:t>
        </w:r>
        <w:r w:rsidR="00D725C3">
          <w:rPr>
            <w:rFonts w:ascii="Verdana" w:hAnsi="Verdana" w:hint="cs"/>
            <w:sz w:val="36"/>
            <w:szCs w:val="36"/>
            <w:rtl/>
            <w:lang w:bidi="ar-EG"/>
          </w:rPr>
          <w:t>؟</w:t>
        </w:r>
      </w:ins>
    </w:p>
    <w:p w14:paraId="4A51EC42" w14:textId="092C3112" w:rsidR="00D725C3" w:rsidRDefault="00435FD2" w:rsidP="00D725C3">
      <w:pPr>
        <w:spacing w:line="240" w:lineRule="auto"/>
        <w:jc w:val="both"/>
        <w:rPr>
          <w:ins w:id="1353" w:author="Cliff Breedlove" w:date="2016-12-19T14:13:00Z"/>
          <w:rFonts w:ascii="Verdana" w:hAnsi="Verdana"/>
          <w:sz w:val="36"/>
          <w:szCs w:val="36"/>
          <w:rtl/>
          <w:lang w:bidi="ar-EG"/>
        </w:rPr>
      </w:pPr>
      <w:ins w:id="1354" w:author="Cliff Breedlove" w:date="2016-12-19T14:13:00Z">
        <w:r>
          <w:rPr>
            <w:lang w:bidi="ar-EG"/>
          </w:rPr>
          <w:pict w14:anchorId="6C5C4A0A">
            <v:rect id="_x0000_i1050" style="width:411.85pt;height:1.5pt" o:hrpct="880" o:hralign="right" o:hrstd="t" o:hr="t" fillcolor="#a0a0a0" stroked="f"/>
          </w:pict>
        </w:r>
      </w:ins>
    </w:p>
    <w:p w14:paraId="43E1783E" w14:textId="77777777" w:rsidR="00D725C3" w:rsidRPr="00BE5BB6" w:rsidRDefault="00D725C3" w:rsidP="007B6D45">
      <w:pPr>
        <w:spacing w:line="240" w:lineRule="auto"/>
        <w:jc w:val="both"/>
        <w:rPr>
          <w:ins w:id="1355" w:author="Cliff Breedlove" w:date="2016-12-19T14:13:00Z"/>
          <w:rFonts w:ascii="Verdana" w:hAnsi="Verdana"/>
          <w:sz w:val="16"/>
          <w:szCs w:val="20"/>
          <w:lang w:bidi="ar-EG"/>
        </w:rPr>
      </w:pPr>
      <w:ins w:id="1356" w:author="Cliff Breedlove" w:date="2016-12-19T14:13:00Z">
        <w:r>
          <w:rPr>
            <w:rFonts w:ascii="Verdana" w:hAnsi="Verdana"/>
            <w:sz w:val="24"/>
            <w:szCs w:val="24"/>
            <w:lang w:bidi="ar-EG"/>
          </w:rPr>
          <w:tab/>
          <w:t xml:space="preserve">     4. </w:t>
        </w:r>
        <w:r w:rsidRPr="00BE5BB6">
          <w:rPr>
            <w:rFonts w:ascii="Verdana" w:hAnsi="Verdana"/>
            <w:sz w:val="16"/>
            <w:szCs w:val="20"/>
            <w:u w:val="single"/>
            <w:lang w:bidi="ar-EG"/>
          </w:rPr>
          <w:t>PRI p</w:t>
        </w:r>
        <w:r w:rsidR="007B6D45" w:rsidRPr="00BE5BB6">
          <w:rPr>
            <w:rFonts w:ascii="Verdana" w:hAnsi="Verdana"/>
            <w:sz w:val="16"/>
            <w:szCs w:val="20"/>
            <w:u w:val="single"/>
            <w:lang w:bidi="ar-EG"/>
          </w:rPr>
          <w:t>re</w:t>
        </w:r>
        <w:r w:rsidRPr="00BE5BB6">
          <w:rPr>
            <w:rFonts w:ascii="Verdana" w:hAnsi="Verdana"/>
            <w:sz w:val="16"/>
            <w:szCs w:val="20"/>
            <w:lang w:bidi="ar-EG"/>
          </w:rPr>
          <w:t xml:space="preserve"> + NEG – S – </w:t>
        </w:r>
        <w:r w:rsidRPr="00BE5BB6">
          <w:rPr>
            <w:rFonts w:ascii="Verdana" w:hAnsi="Verdana"/>
            <w:sz w:val="16"/>
            <w:szCs w:val="20"/>
            <w:u w:val="single"/>
            <w:lang w:bidi="ar-EG"/>
          </w:rPr>
          <w:t>PRI/PART pst</w:t>
        </w:r>
        <w:r w:rsidRPr="00BE5BB6">
          <w:rPr>
            <w:rFonts w:ascii="Verdana" w:hAnsi="Verdana"/>
            <w:sz w:val="16"/>
            <w:szCs w:val="20"/>
            <w:lang w:bidi="ar-EG"/>
          </w:rPr>
          <w:t xml:space="preserve"> – </w:t>
        </w:r>
        <w:r w:rsidRPr="00BE5BB6">
          <w:rPr>
            <w:rFonts w:ascii="Verdana" w:hAnsi="Verdana"/>
            <w:sz w:val="16"/>
            <w:szCs w:val="20"/>
            <w:u w:val="single"/>
            <w:lang w:bidi="ar-EG"/>
          </w:rPr>
          <w:t>PART pre</w:t>
        </w:r>
      </w:ins>
    </w:p>
    <w:p w14:paraId="3BCEBB50" w14:textId="77777777" w:rsidR="00D725C3" w:rsidRPr="00BE5BB6" w:rsidRDefault="00D725C3" w:rsidP="007B6D45">
      <w:pPr>
        <w:spacing w:line="240" w:lineRule="auto"/>
        <w:jc w:val="both"/>
        <w:rPr>
          <w:ins w:id="1357" w:author="Cliff Breedlove" w:date="2016-12-19T14:13:00Z"/>
          <w:rFonts w:ascii="Verdana" w:hAnsi="Verdana"/>
          <w:sz w:val="16"/>
          <w:szCs w:val="20"/>
          <w:lang w:bidi="ar-EG"/>
        </w:rPr>
      </w:pPr>
      <w:ins w:id="1358" w:author="Cliff Breedlove" w:date="2016-12-19T14:13:00Z">
        <w:r>
          <w:rPr>
            <w:rFonts w:ascii="Verdana" w:hAnsi="Verdana"/>
            <w:sz w:val="24"/>
            <w:szCs w:val="24"/>
            <w:lang w:bidi="ar-EG"/>
          </w:rPr>
          <w:tab/>
          <w:t xml:space="preserve">     </w:t>
        </w:r>
        <w:r>
          <w:rPr>
            <w:rFonts w:ascii="Verdana" w:hAnsi="Verdana"/>
            <w:sz w:val="24"/>
            <w:szCs w:val="24"/>
            <w:u w:val="single"/>
            <w:lang w:bidi="ar-EG"/>
          </w:rPr>
          <w:t>Ha</w:t>
        </w:r>
        <w:r w:rsidR="007B6D45">
          <w:rPr>
            <w:rFonts w:ascii="Verdana" w:hAnsi="Verdana"/>
            <w:sz w:val="24"/>
            <w:szCs w:val="24"/>
            <w:u w:val="single"/>
            <w:lang w:bidi="ar-EG"/>
          </w:rPr>
          <w:t>s</w:t>
        </w:r>
        <w:r w:rsidRPr="00D51641">
          <w:rPr>
            <w:rFonts w:ascii="Verdana" w:hAnsi="Verdana"/>
            <w:sz w:val="24"/>
            <w:szCs w:val="24"/>
            <w:u w:val="single"/>
            <w:lang w:bidi="ar-EG"/>
          </w:rPr>
          <w:t>n’t</w:t>
        </w:r>
        <w:r>
          <w:rPr>
            <w:rFonts w:ascii="Verdana" w:hAnsi="Verdana"/>
            <w:sz w:val="24"/>
            <w:szCs w:val="24"/>
            <w:lang w:bidi="ar-EG"/>
          </w:rPr>
          <w:t xml:space="preserve"> the student </w:t>
        </w:r>
        <w:r w:rsidRPr="004C1671">
          <w:rPr>
            <w:rFonts w:ascii="Verdana" w:hAnsi="Verdana"/>
            <w:sz w:val="24"/>
            <w:szCs w:val="24"/>
            <w:u w:val="single"/>
            <w:lang w:bidi="ar-EG"/>
          </w:rPr>
          <w:t>been</w:t>
        </w:r>
        <w:r>
          <w:rPr>
            <w:rFonts w:ascii="Verdana" w:hAnsi="Verdana"/>
            <w:sz w:val="24"/>
            <w:szCs w:val="24"/>
            <w:lang w:bidi="ar-EG"/>
          </w:rPr>
          <w:t xml:space="preserve"> </w:t>
        </w:r>
        <w:r w:rsidRPr="00D51641">
          <w:rPr>
            <w:rFonts w:ascii="Verdana" w:hAnsi="Verdana"/>
            <w:sz w:val="24"/>
            <w:szCs w:val="24"/>
            <w:u w:val="single"/>
            <w:lang w:bidi="ar-EG"/>
          </w:rPr>
          <w:t>stud</w:t>
        </w:r>
        <w:r>
          <w:rPr>
            <w:rFonts w:ascii="Verdana" w:hAnsi="Verdana"/>
            <w:sz w:val="24"/>
            <w:szCs w:val="24"/>
            <w:u w:val="single"/>
            <w:lang w:bidi="ar-EG"/>
          </w:rPr>
          <w:t>ying</w:t>
        </w:r>
        <w:r>
          <w:rPr>
            <w:rFonts w:ascii="Verdana" w:hAnsi="Verdana"/>
            <w:sz w:val="24"/>
            <w:szCs w:val="24"/>
            <w:lang w:bidi="ar-EG"/>
          </w:rPr>
          <w:t>?</w:t>
        </w:r>
      </w:ins>
    </w:p>
    <w:p w14:paraId="04F4CF46" w14:textId="033E660B" w:rsidR="00D725C3" w:rsidRDefault="00D725C3" w:rsidP="00511B11">
      <w:pPr>
        <w:spacing w:line="240" w:lineRule="auto"/>
        <w:jc w:val="right"/>
        <w:rPr>
          <w:ins w:id="1359" w:author="Cliff Breedlove" w:date="2016-12-19T14:13:00Z"/>
          <w:rFonts w:ascii="Verdana" w:hAnsi="Verdana"/>
          <w:sz w:val="24"/>
          <w:szCs w:val="24"/>
          <w:lang w:bidi="ar-EG"/>
        </w:rPr>
      </w:pPr>
      <w:ins w:id="1360" w:author="Cliff Breedlove" w:date="2016-12-19T14:13:00Z">
        <w:r w:rsidRPr="00BE5BB6">
          <w:rPr>
            <w:rFonts w:ascii="Verdana" w:hAnsi="Verdana"/>
            <w:sz w:val="16"/>
            <w:szCs w:val="20"/>
            <w:lang w:bidi="ar-EG"/>
          </w:rPr>
          <w:tab/>
        </w:r>
        <w:r w:rsidRPr="00BE5BB6">
          <w:rPr>
            <w:rFonts w:ascii="Verdana" w:hAnsi="Verdana"/>
            <w:sz w:val="16"/>
            <w:szCs w:val="20"/>
            <w:u w:val="single"/>
            <w:lang w:bidi="ar-EG"/>
          </w:rPr>
          <w:t>V pre ind</w:t>
        </w:r>
        <w:r w:rsidRPr="00BE5BB6">
          <w:rPr>
            <w:rFonts w:ascii="Verdana" w:hAnsi="Verdana"/>
            <w:sz w:val="16"/>
            <w:szCs w:val="20"/>
            <w:lang w:bidi="ar-EG"/>
          </w:rPr>
          <w:t xml:space="preserve"> –</w:t>
        </w:r>
        <w:r w:rsidR="007B6D45" w:rsidRPr="00BE5BB6">
          <w:rPr>
            <w:rFonts w:ascii="Verdana" w:hAnsi="Verdana"/>
            <w:sz w:val="16"/>
            <w:szCs w:val="20"/>
            <w:lang w:bidi="ar-EG"/>
          </w:rPr>
          <w:t xml:space="preserve"> </w:t>
        </w:r>
        <w:r w:rsidRPr="00BE5BB6">
          <w:rPr>
            <w:rFonts w:ascii="Verdana" w:hAnsi="Verdana"/>
            <w:sz w:val="16"/>
            <w:szCs w:val="20"/>
            <w:lang w:bidi="ar-EG"/>
          </w:rPr>
          <w:t xml:space="preserve">S – </w:t>
        </w:r>
        <w:r w:rsidRPr="00BE5BB6">
          <w:rPr>
            <w:rFonts w:ascii="Verdana" w:hAnsi="Verdana"/>
            <w:sz w:val="16"/>
            <w:szCs w:val="20"/>
            <w:u w:val="single"/>
            <w:lang w:bidi="ar-EG"/>
          </w:rPr>
          <w:t xml:space="preserve">PRI </w:t>
        </w:r>
        <w:r w:rsidR="007B6D45" w:rsidRPr="00BE5BB6">
          <w:rPr>
            <w:rFonts w:ascii="Verdana" w:hAnsi="Verdana"/>
            <w:sz w:val="16"/>
            <w:szCs w:val="20"/>
            <w:u w:val="single"/>
            <w:lang w:bidi="ar-EG"/>
          </w:rPr>
          <w:t>pre</w:t>
        </w:r>
        <w:r w:rsidRPr="00BE5BB6">
          <w:rPr>
            <w:rFonts w:ascii="Verdana" w:hAnsi="Verdana"/>
            <w:sz w:val="16"/>
            <w:szCs w:val="20"/>
            <w:lang w:bidi="ar-EG"/>
          </w:rPr>
          <w:t xml:space="preserve"> – NEG </w:t>
        </w:r>
        <w:r w:rsidR="00511B11" w:rsidRPr="00BE5BB6">
          <w:rPr>
            <w:rFonts w:ascii="Verdana" w:hAnsi="Verdana"/>
            <w:sz w:val="16"/>
            <w:szCs w:val="20"/>
            <w:lang w:bidi="ar-EG"/>
          </w:rPr>
          <w:t>–</w:t>
        </w:r>
        <w:r w:rsidRPr="00BE5BB6">
          <w:rPr>
            <w:rFonts w:ascii="Verdana" w:hAnsi="Verdana"/>
            <w:sz w:val="16"/>
            <w:szCs w:val="20"/>
            <w:lang w:bidi="ar-EG"/>
          </w:rPr>
          <w:t xml:space="preserve"> </w:t>
        </w:r>
      </w:ins>
      <w:r w:rsidR="00511B11">
        <w:rPr>
          <w:rFonts w:ascii="Verdana" w:hAnsi="Verdana"/>
          <w:sz w:val="16"/>
          <w:szCs w:val="20"/>
          <w:lang w:bidi="ar-EG"/>
        </w:rPr>
        <w:t xml:space="preserve">PTL </w:t>
      </w:r>
      <w:ins w:id="1361" w:author="Cliff Breedlove" w:date="2016-12-19T14:13:00Z">
        <w:r w:rsidR="00511B11" w:rsidRPr="00BE5BB6">
          <w:rPr>
            <w:rFonts w:ascii="Verdana" w:hAnsi="Verdana"/>
            <w:sz w:val="16"/>
            <w:szCs w:val="20"/>
            <w:lang w:bidi="ar-EG"/>
          </w:rPr>
          <w:t>–</w:t>
        </w:r>
      </w:ins>
      <w:r w:rsidR="00511B11">
        <w:rPr>
          <w:rFonts w:ascii="Verdana" w:hAnsi="Verdana"/>
          <w:sz w:val="16"/>
          <w:szCs w:val="20"/>
          <w:lang w:bidi="ar-EG"/>
        </w:rPr>
        <w:t xml:space="preserve"> </w:t>
      </w:r>
      <w:ins w:id="1362" w:author="Cliff Breedlove" w:date="2016-12-19T14:13:00Z">
        <w:r w:rsidRPr="00BE5BB6">
          <w:rPr>
            <w:rFonts w:ascii="Verdana" w:hAnsi="Verdana"/>
            <w:sz w:val="16"/>
            <w:szCs w:val="20"/>
            <w:lang w:bidi="ar-EG"/>
          </w:rPr>
          <w:t>INT</w:t>
        </w:r>
      </w:ins>
    </w:p>
    <w:p w14:paraId="3EC0506D" w14:textId="77777777" w:rsidR="00D725C3" w:rsidRDefault="007B6D45" w:rsidP="00D725C3">
      <w:pPr>
        <w:spacing w:line="240" w:lineRule="auto"/>
        <w:jc w:val="right"/>
        <w:rPr>
          <w:ins w:id="1363" w:author="Cliff Breedlove" w:date="2016-12-19T14:13:00Z"/>
          <w:rFonts w:ascii="Verdana" w:hAnsi="Verdana"/>
          <w:sz w:val="36"/>
          <w:szCs w:val="36"/>
          <w:lang w:bidi="ar-EG"/>
        </w:rPr>
      </w:pPr>
      <w:ins w:id="1364" w:author="Cliff Breedlove" w:date="2016-12-19T14:13:00Z">
        <w:r>
          <w:rPr>
            <w:rFonts w:ascii="Verdana" w:hAnsi="Verdana" w:hint="cs"/>
            <w:sz w:val="36"/>
            <w:szCs w:val="36"/>
            <w:rtl/>
            <w:lang w:bidi="ar-EG"/>
          </w:rPr>
          <w:t>أَ</w:t>
        </w:r>
        <w:r w:rsidRPr="00E470E0">
          <w:rPr>
            <w:rFonts w:ascii="Verdana" w:hAnsi="Verdana" w:hint="cs"/>
            <w:sz w:val="36"/>
            <w:szCs w:val="36"/>
            <w:rtl/>
            <w:lang w:bidi="ar-EG"/>
          </w:rPr>
          <w:t xml:space="preserve">قَدْ </w:t>
        </w:r>
        <w:r>
          <w:rPr>
            <w:rFonts w:ascii="Verdana" w:hAnsi="Verdana" w:hint="cs"/>
            <w:sz w:val="36"/>
            <w:szCs w:val="36"/>
            <w:rtl/>
            <w:lang w:bidi="ar-EG"/>
          </w:rPr>
          <w:t xml:space="preserve">لا </w:t>
        </w:r>
        <w:r>
          <w:rPr>
            <w:rFonts w:ascii="Verdana" w:hAnsi="Verdana" w:hint="cs"/>
            <w:sz w:val="36"/>
            <w:szCs w:val="36"/>
            <w:u w:val="single"/>
            <w:rtl/>
            <w:lang w:bidi="ar-EG"/>
          </w:rPr>
          <w:t>يَكونُ</w:t>
        </w:r>
        <w:r>
          <w:rPr>
            <w:rFonts w:ascii="Verdana" w:hAnsi="Verdana" w:hint="cs"/>
            <w:b/>
            <w:bCs/>
            <w:sz w:val="36"/>
            <w:szCs w:val="36"/>
            <w:rtl/>
            <w:lang w:bidi="ar-EG"/>
          </w:rPr>
          <w:t xml:space="preserve"> </w:t>
        </w:r>
        <w:r w:rsidR="00D725C3" w:rsidRPr="00955914">
          <w:rPr>
            <w:rFonts w:ascii="Verdana" w:hAnsi="Verdana" w:hint="cs"/>
            <w:sz w:val="36"/>
            <w:szCs w:val="36"/>
            <w:rtl/>
            <w:lang w:bidi="ar-EG"/>
          </w:rPr>
          <w:t>الطّالِبُ</w:t>
        </w:r>
        <w:r w:rsidR="00D725C3">
          <w:rPr>
            <w:rFonts w:ascii="Verdana" w:hAnsi="Verdana" w:hint="cs"/>
            <w:sz w:val="36"/>
            <w:szCs w:val="36"/>
            <w:rtl/>
            <w:lang w:bidi="ar-EG"/>
          </w:rPr>
          <w:t xml:space="preserve"> </w:t>
        </w:r>
        <w:r w:rsidR="00D725C3">
          <w:rPr>
            <w:rFonts w:ascii="Verdana" w:hAnsi="Verdana" w:hint="cs"/>
            <w:sz w:val="36"/>
            <w:szCs w:val="36"/>
            <w:u w:val="single"/>
            <w:rtl/>
            <w:lang w:bidi="ar-EG"/>
          </w:rPr>
          <w:t>يَدْرُسُ</w:t>
        </w:r>
        <w:r w:rsidR="00D725C3">
          <w:rPr>
            <w:rFonts w:ascii="Verdana" w:hAnsi="Verdana" w:hint="cs"/>
            <w:sz w:val="36"/>
            <w:szCs w:val="36"/>
            <w:rtl/>
            <w:lang w:bidi="ar-EG"/>
          </w:rPr>
          <w:t xml:space="preserve">؟                       </w:t>
        </w:r>
        <w:r w:rsidR="00D725C3">
          <w:rPr>
            <w:rFonts w:ascii="Verdana" w:hAnsi="Verdana"/>
            <w:noProof/>
            <w:sz w:val="36"/>
            <w:szCs w:val="36"/>
          </w:rPr>
          <w:drawing>
            <wp:inline distT="0" distB="0" distL="0" distR="0" wp14:anchorId="67864A21" wp14:editId="25D6D158">
              <wp:extent cx="5184000" cy="8514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72DA2E93" w14:textId="77777777" w:rsidR="00D725C3" w:rsidRDefault="00D725C3" w:rsidP="00D725C3">
      <w:pPr>
        <w:spacing w:line="240" w:lineRule="auto"/>
        <w:jc w:val="both"/>
        <w:rPr>
          <w:ins w:id="1365" w:author="Cliff Breedlove" w:date="2016-12-19T14:13:00Z"/>
          <w:rFonts w:ascii="Verdana" w:hAnsi="Verdana"/>
          <w:sz w:val="36"/>
          <w:szCs w:val="36"/>
          <w:rtl/>
          <w:lang w:bidi="ar-EG"/>
        </w:rPr>
      </w:pPr>
    </w:p>
    <w:p w14:paraId="3739BA75" w14:textId="77777777" w:rsidR="00D725C3" w:rsidRDefault="00D725C3" w:rsidP="00D725C3">
      <w:pPr>
        <w:spacing w:line="240" w:lineRule="auto"/>
        <w:jc w:val="both"/>
        <w:rPr>
          <w:ins w:id="1366" w:author="Cliff Breedlove" w:date="2016-12-19T14:13:00Z"/>
          <w:rFonts w:ascii="Verdana" w:hAnsi="Verdana"/>
          <w:sz w:val="36"/>
          <w:szCs w:val="36"/>
          <w:lang w:bidi="ar-EG"/>
        </w:rPr>
      </w:pPr>
      <w:ins w:id="1367"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16608" behindDoc="0" locked="0" layoutInCell="1" allowOverlap="1" wp14:anchorId="3D29F263" wp14:editId="0D449C81">
                  <wp:simplePos x="0" y="0"/>
                  <wp:positionH relativeFrom="column">
                    <wp:posOffset>0</wp:posOffset>
                  </wp:positionH>
                  <wp:positionV relativeFrom="paragraph">
                    <wp:posOffset>-50520</wp:posOffset>
                  </wp:positionV>
                  <wp:extent cx="429414" cy="394051"/>
                  <wp:effectExtent l="0" t="0" r="27940" b="25400"/>
                  <wp:wrapNone/>
                  <wp:docPr id="45" name="Bevel 45"/>
                  <wp:cNvGraphicFramePr/>
                  <a:graphic xmlns:a="http://schemas.openxmlformats.org/drawingml/2006/main">
                    <a:graphicData uri="http://schemas.microsoft.com/office/word/2010/wordprocessingShape">
                      <wps:wsp>
                        <wps:cNvSpPr/>
                        <wps:spPr>
                          <a:xfrm>
                            <a:off x="0" y="0"/>
                            <a:ext cx="429414" cy="394051"/>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1CF72368" w14:textId="77777777" w:rsidR="00304C18" w:rsidRPr="00C36946" w:rsidRDefault="00304C18" w:rsidP="00D725C3">
                              <w:pPr>
                                <w:jc w:val="center"/>
                                <w:rPr>
                                  <w:ins w:id="1368" w:author="Cliff Breedlove" w:date="2016-12-19T14:13:00Z"/>
                                  <w:rFonts w:ascii="Algerian" w:hAnsi="Algerian"/>
                                  <w:b/>
                                  <w:bCs/>
                                  <w:lang w:bidi="ar-EG"/>
                                </w:rPr>
                              </w:pPr>
                              <w:ins w:id="1369" w:author="Cliff Breedlove" w:date="2016-12-19T14:13:00Z">
                                <w:r>
                                  <w:rPr>
                                    <w:rFonts w:ascii="Algerian" w:hAnsi="Algerian"/>
                                    <w:b/>
                                    <w:bCs/>
                                    <w:lang w:bidi="ar-EG"/>
                                  </w:rPr>
                                  <w:t>9</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9F263" id="Bevel 45" o:spid="_x0000_s1065" type="#_x0000_t84" style="position:absolute;left:0;text-align:left;margin-left:0;margin-top:-4pt;width:33.8pt;height:31.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" strokecolor="#a28e6a [3206]" strokeweight=".5pt">
                  <v:fill r:id="rId11" o:title="" recolor="t" rotate="t" type="tile"/>
                  <v:imagedata recolortarget="#beaf96 [2262]"/>
                  <v:textbox>
                    <w:txbxContent>
                      <w:p w14:paraId="1CF72368" w14:textId="77777777" w:rsidR="00304C18" w:rsidRPr="00C36946" w:rsidRDefault="00304C18" w:rsidP="00D725C3">
                        <w:pPr>
                          <w:jc w:val="center"/>
                          <w:rPr>
                            <w:ins w:id="1449" w:author="Cliff Breedlove" w:date="2016-12-19T14:13:00Z"/>
                            <w:rFonts w:ascii="Algerian" w:hAnsi="Algerian"/>
                            <w:b/>
                            <w:bCs/>
                            <w:lang w:bidi="ar-EG"/>
                          </w:rPr>
                        </w:pPr>
                        <w:ins w:id="1450" w:author="Cliff Breedlove" w:date="2016-12-19T14:13:00Z">
                          <w:r>
                            <w:rPr>
                              <w:rFonts w:ascii="Algerian" w:hAnsi="Algerian"/>
                              <w:b/>
                              <w:bCs/>
                              <w:lang w:bidi="ar-EG"/>
                            </w:rPr>
                            <w:t>9</w:t>
                          </w:r>
                        </w:ins>
                      </w:p>
                    </w:txbxContent>
                  </v:textbox>
                </v:shape>
              </w:pict>
            </mc:Fallback>
          </mc:AlternateContent>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ins>
    </w:p>
    <w:p w14:paraId="3CB2FA7D" w14:textId="77777777" w:rsidR="00D725C3" w:rsidRPr="00E86BBE" w:rsidRDefault="00D725C3" w:rsidP="00D725C3">
      <w:pPr>
        <w:spacing w:line="240" w:lineRule="auto"/>
        <w:jc w:val="both"/>
        <w:rPr>
          <w:ins w:id="1370" w:author="Cliff Breedlove" w:date="2016-12-19T14:13:00Z"/>
          <w:rFonts w:ascii="Verdana" w:hAnsi="Verdana"/>
          <w:sz w:val="36"/>
          <w:szCs w:val="36"/>
          <w:rtl/>
          <w:lang w:bidi="ar-EG"/>
        </w:rPr>
      </w:pPr>
    </w:p>
    <w:p w14:paraId="403759DF" w14:textId="6642A52F" w:rsidR="005D0D42" w:rsidRPr="00E86BBE" w:rsidRDefault="00D155AC" w:rsidP="00D155AC">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371" w:author="Cliff Breedlove" w:date="2016-12-19T14:13:00Z"/>
          <w:rFonts w:ascii="Verdana" w:hAnsi="Verdana"/>
          <w:sz w:val="36"/>
          <w:szCs w:val="36"/>
          <w:lang w:bidi="ar-EG"/>
        </w:rPr>
      </w:pPr>
      <w:r w:rsidRPr="00E86BBE">
        <w:rPr>
          <w:rFonts w:asciiTheme="minorBidi" w:hAnsiTheme="minorBidi"/>
          <w:sz w:val="36"/>
          <w:szCs w:val="36"/>
          <w:rtl/>
          <w:lang w:bidi="ar-EG"/>
        </w:rPr>
        <w:t>١</w:t>
      </w:r>
      <w:ins w:id="1372" w:author="Cliff Breedlove" w:date="2016-12-19T14:13:00Z">
        <w:r w:rsidR="005D0D42" w:rsidRPr="00E86BBE">
          <w:rPr>
            <w:rFonts w:ascii="Verdana" w:hAnsi="Verdana" w:hint="cs"/>
            <w:sz w:val="36"/>
            <w:szCs w:val="36"/>
            <w:rtl/>
            <w:lang w:bidi="ar-EG"/>
          </w:rPr>
          <w:t xml:space="preserve">. </w:t>
        </w:r>
        <w:r w:rsidR="005D0D42" w:rsidRPr="00E86BBE">
          <w:rPr>
            <w:rFonts w:asciiTheme="minorBidi" w:hAnsiTheme="minorBidi" w:hint="cs"/>
            <w:sz w:val="32"/>
            <w:szCs w:val="32"/>
            <w:vertAlign w:val="superscript"/>
            <w:rtl/>
            <w:lang w:bidi="ar-EG"/>
          </w:rPr>
          <w:t>((</w:t>
        </w:r>
      </w:ins>
      <w:r w:rsidRPr="00E86BBE">
        <w:rPr>
          <w:rFonts w:asciiTheme="minorBidi" w:hAnsiTheme="minorBidi" w:hint="cs"/>
          <w:sz w:val="32"/>
          <w:szCs w:val="32"/>
          <w:vertAlign w:val="superscript"/>
          <w:rtl/>
          <w:lang w:bidi="ar-EG"/>
        </w:rPr>
        <w:t xml:space="preserve"> </w:t>
      </w:r>
      <w:r w:rsidRPr="00E86BBE">
        <w:rPr>
          <w:rFonts w:ascii="Verdana" w:hAnsi="Verdana" w:cs="Times New Roman" w:hint="eastAsia"/>
          <w:sz w:val="36"/>
          <w:szCs w:val="36"/>
          <w:rtl/>
          <w:lang w:bidi="ar-EG"/>
        </w:rPr>
        <w:t>قد</w:t>
      </w:r>
      <w:r w:rsidRPr="00E86BBE">
        <w:rPr>
          <w:rFonts w:ascii="Verdana" w:hAnsi="Verdana" w:cs="Times New Roman"/>
          <w:sz w:val="36"/>
          <w:szCs w:val="36"/>
          <w:rtl/>
          <w:lang w:bidi="ar-EG"/>
        </w:rPr>
        <w:t xml:space="preserve"> </w:t>
      </w:r>
      <w:r w:rsidRPr="00E86BBE">
        <w:rPr>
          <w:rFonts w:ascii="Verdana" w:hAnsi="Verdana" w:cs="Times New Roman" w:hint="eastAsia"/>
          <w:sz w:val="36"/>
          <w:szCs w:val="36"/>
          <w:rtl/>
          <w:lang w:bidi="ar-EG"/>
        </w:rPr>
        <w:t>لا</w:t>
      </w:r>
      <w:r w:rsidRPr="00E86BBE">
        <w:rPr>
          <w:rFonts w:ascii="Verdana" w:hAnsi="Verdana" w:cs="Times New Roman"/>
          <w:sz w:val="36"/>
          <w:szCs w:val="36"/>
          <w:rtl/>
          <w:lang w:bidi="ar-EG"/>
        </w:rPr>
        <w:t xml:space="preserve"> </w:t>
      </w:r>
      <w:r w:rsidRPr="00E86BBE">
        <w:rPr>
          <w:rFonts w:ascii="Verdana" w:hAnsi="Verdana" w:cs="Times New Roman" w:hint="eastAsia"/>
          <w:sz w:val="36"/>
          <w:szCs w:val="36"/>
          <w:u w:val="single"/>
          <w:rtl/>
          <w:lang w:bidi="ar-EG"/>
        </w:rPr>
        <w:t>يكون</w:t>
      </w:r>
      <w:r w:rsidRPr="00E86BBE">
        <w:rPr>
          <w:rFonts w:ascii="Verdana" w:hAnsi="Verdana" w:cs="Times New Roman"/>
          <w:sz w:val="36"/>
          <w:szCs w:val="36"/>
          <w:rtl/>
          <w:lang w:bidi="ar-EG"/>
        </w:rPr>
        <w:t xml:space="preserve"> </w:t>
      </w:r>
      <w:r w:rsidRPr="00E86BBE">
        <w:rPr>
          <w:rFonts w:ascii="Verdana" w:hAnsi="Verdana" w:cs="Times New Roman" w:hint="eastAsia"/>
          <w:sz w:val="36"/>
          <w:szCs w:val="36"/>
          <w:rtl/>
          <w:lang w:bidi="ar-EG"/>
        </w:rPr>
        <w:t>الموت</w:t>
      </w:r>
      <w:r w:rsidRPr="00E86BBE">
        <w:rPr>
          <w:rFonts w:ascii="Verdana" w:hAnsi="Verdana" w:cs="Times New Roman"/>
          <w:sz w:val="36"/>
          <w:szCs w:val="36"/>
          <w:rtl/>
          <w:lang w:bidi="ar-EG"/>
        </w:rPr>
        <w:t xml:space="preserve"> </w:t>
      </w:r>
      <w:r w:rsidRPr="00E86BBE">
        <w:rPr>
          <w:rFonts w:ascii="Verdana" w:hAnsi="Verdana" w:cs="Times New Roman" w:hint="eastAsia"/>
          <w:sz w:val="36"/>
          <w:szCs w:val="36"/>
          <w:rtl/>
          <w:lang w:bidi="ar-EG"/>
        </w:rPr>
        <w:t>بتوقف</w:t>
      </w:r>
      <w:r w:rsidRPr="00E86BBE">
        <w:rPr>
          <w:rFonts w:ascii="Verdana" w:hAnsi="Verdana" w:cs="Times New Roman"/>
          <w:sz w:val="36"/>
          <w:szCs w:val="36"/>
          <w:rtl/>
          <w:lang w:bidi="ar-EG"/>
        </w:rPr>
        <w:t xml:space="preserve"> </w:t>
      </w:r>
      <w:r w:rsidRPr="00E86BBE">
        <w:rPr>
          <w:rFonts w:ascii="Verdana" w:hAnsi="Verdana" w:cs="Times New Roman" w:hint="eastAsia"/>
          <w:sz w:val="36"/>
          <w:szCs w:val="36"/>
          <w:rtl/>
          <w:lang w:bidi="ar-EG"/>
        </w:rPr>
        <w:t>النبض</w:t>
      </w:r>
      <w:r w:rsidRPr="00E86BBE">
        <w:rPr>
          <w:rFonts w:ascii="Verdana" w:hAnsi="Verdana" w:cs="Times New Roman"/>
          <w:sz w:val="36"/>
          <w:szCs w:val="36"/>
          <w:rtl/>
          <w:lang w:bidi="ar-EG"/>
        </w:rPr>
        <w:t xml:space="preserve"> </w:t>
      </w:r>
      <w:r w:rsidRPr="00E86BBE">
        <w:rPr>
          <w:rFonts w:ascii="Verdana" w:hAnsi="Verdana" w:cs="Times New Roman" w:hint="eastAsia"/>
          <w:sz w:val="36"/>
          <w:szCs w:val="36"/>
          <w:rtl/>
          <w:lang w:bidi="ar-EG"/>
        </w:rPr>
        <w:t>فقط</w:t>
      </w:r>
      <w:r w:rsidR="005D0D42" w:rsidRPr="00E86BBE">
        <w:rPr>
          <w:rFonts w:ascii="Verdana" w:hAnsi="Verdana" w:hint="cs"/>
          <w:sz w:val="36"/>
          <w:szCs w:val="36"/>
          <w:rtl/>
          <w:lang w:bidi="ar-EG"/>
        </w:rPr>
        <w:t xml:space="preserve"> </w:t>
      </w:r>
      <w:ins w:id="1373" w:author="Cliff Breedlove" w:date="2016-12-19T14:13:00Z">
        <w:r w:rsidR="005D0D42" w:rsidRPr="00E86BBE">
          <w:rPr>
            <w:rFonts w:asciiTheme="minorBidi" w:hAnsiTheme="minorBidi" w:hint="cs"/>
            <w:sz w:val="32"/>
            <w:szCs w:val="32"/>
            <w:vertAlign w:val="superscript"/>
            <w:rtl/>
            <w:lang w:bidi="ar-EG"/>
          </w:rPr>
          <w:t>))</w:t>
        </w:r>
        <w:r w:rsidR="005D0D42" w:rsidRPr="00E86BBE">
          <w:rPr>
            <w:rFonts w:ascii="Verdana" w:hAnsi="Verdana" w:hint="cs"/>
            <w:sz w:val="36"/>
            <w:szCs w:val="36"/>
            <w:rtl/>
            <w:lang w:bidi="ar-EG"/>
          </w:rPr>
          <w:t xml:space="preserve"> </w:t>
        </w:r>
      </w:ins>
    </w:p>
    <w:p w14:paraId="055B531C" w14:textId="25C7E713" w:rsidR="005D0D42" w:rsidRPr="00E86BBE" w:rsidRDefault="005D0D42" w:rsidP="00D155AC">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374" w:author="Cliff Breedlove" w:date="2016-12-19T14:13:00Z"/>
          <w:rFonts w:ascii="Verdana" w:hAnsi="Verdana"/>
          <w:sz w:val="20"/>
          <w:szCs w:val="20"/>
          <w:lang w:bidi="ar-EG"/>
        </w:rPr>
      </w:pPr>
      <w:ins w:id="1375" w:author="Cliff Breedlove" w:date="2016-12-19T14:13:00Z">
        <w:r w:rsidRPr="00E86BBE">
          <w:rPr>
            <w:rFonts w:ascii="Verdana" w:hAnsi="Verdana"/>
            <w:sz w:val="20"/>
            <w:szCs w:val="20"/>
            <w:lang w:bidi="ar-EG"/>
          </w:rPr>
          <w:t>“</w:t>
        </w:r>
      </w:ins>
      <w:r w:rsidR="00D155AC" w:rsidRPr="00E86BBE">
        <w:rPr>
          <w:rFonts w:ascii="Verdana" w:hAnsi="Verdana"/>
          <w:sz w:val="20"/>
          <w:szCs w:val="20"/>
          <w:lang w:bidi="ar-EG"/>
        </w:rPr>
        <w:t xml:space="preserve">Death </w:t>
      </w:r>
      <w:r w:rsidR="00D155AC" w:rsidRPr="00E86BBE">
        <w:rPr>
          <w:rFonts w:ascii="Verdana" w:hAnsi="Verdana"/>
          <w:sz w:val="20"/>
          <w:szCs w:val="20"/>
          <w:u w:val="single"/>
          <w:lang w:bidi="ar-EG"/>
        </w:rPr>
        <w:t>might</w:t>
      </w:r>
      <w:r w:rsidR="00D155AC" w:rsidRPr="00E86BBE">
        <w:rPr>
          <w:rFonts w:ascii="Verdana" w:hAnsi="Verdana"/>
          <w:sz w:val="20"/>
          <w:szCs w:val="20"/>
          <w:lang w:bidi="ar-EG"/>
        </w:rPr>
        <w:t xml:space="preserve"> not </w:t>
      </w:r>
      <w:r w:rsidR="00D155AC" w:rsidRPr="00E86BBE">
        <w:rPr>
          <w:rFonts w:ascii="Verdana" w:hAnsi="Verdana"/>
          <w:sz w:val="20"/>
          <w:szCs w:val="20"/>
          <w:u w:val="single"/>
          <w:lang w:bidi="ar-EG"/>
        </w:rPr>
        <w:t>be</w:t>
      </w:r>
      <w:r w:rsidR="00D155AC" w:rsidRPr="00E86BBE">
        <w:rPr>
          <w:rFonts w:ascii="Verdana" w:hAnsi="Verdana"/>
          <w:sz w:val="20"/>
          <w:szCs w:val="20"/>
          <w:lang w:bidi="ar-EG"/>
        </w:rPr>
        <w:t xml:space="preserve"> </w:t>
      </w:r>
      <w:r w:rsidR="00D155AC" w:rsidRPr="00E86BBE">
        <w:rPr>
          <w:rFonts w:ascii="Verdana" w:hAnsi="Verdana"/>
          <w:sz w:val="20"/>
          <w:szCs w:val="20"/>
          <w:u w:val="single"/>
          <w:lang w:bidi="ar-EG"/>
        </w:rPr>
        <w:t>caused</w:t>
      </w:r>
      <w:r w:rsidR="00D155AC" w:rsidRPr="00E86BBE">
        <w:rPr>
          <w:rFonts w:ascii="Verdana" w:hAnsi="Verdana"/>
          <w:sz w:val="20"/>
          <w:szCs w:val="20"/>
          <w:lang w:bidi="ar-EG"/>
        </w:rPr>
        <w:t xml:space="preserve"> by stoppage of the pulse only</w:t>
      </w:r>
      <w:ins w:id="1376" w:author="Cliff Breedlove" w:date="2016-12-19T14:13:00Z">
        <w:r w:rsidRPr="00E86BBE">
          <w:rPr>
            <w:rFonts w:ascii="Verdana" w:hAnsi="Verdana"/>
            <w:sz w:val="20"/>
            <w:szCs w:val="20"/>
            <w:lang w:bidi="ar-EG"/>
          </w:rPr>
          <w:t>”</w:t>
        </w:r>
      </w:ins>
      <w:r w:rsidR="00E240C9" w:rsidRPr="00E86BBE">
        <w:rPr>
          <w:rStyle w:val="EndnoteReference"/>
          <w:rFonts w:ascii="Verdana" w:hAnsi="Verdana"/>
          <w:sz w:val="20"/>
          <w:szCs w:val="20"/>
          <w:lang w:bidi="ar-EG"/>
        </w:rPr>
        <w:endnoteReference w:id="68"/>
      </w:r>
    </w:p>
    <w:p w14:paraId="7DEF08BE" w14:textId="77777777" w:rsidR="005D0D42" w:rsidRPr="00500503" w:rsidRDefault="005D0D42" w:rsidP="005D0D42">
      <w:pPr>
        <w:rPr>
          <w:ins w:id="1377" w:author="Cliff Breedlove" w:date="2016-12-19T14:13:00Z"/>
          <w:rFonts w:ascii="Verdana" w:hAnsi="Verdana"/>
          <w:b/>
          <w:bCs/>
          <w:color w:val="FF0000"/>
          <w:sz w:val="28"/>
          <w:szCs w:val="28"/>
          <w:lang w:bidi="ar-EG"/>
        </w:rPr>
      </w:pPr>
    </w:p>
    <w:p w14:paraId="562F69D7" w14:textId="2FE6535E" w:rsidR="005D0D42" w:rsidRPr="0041702F" w:rsidRDefault="005D0D42" w:rsidP="00A23945">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378" w:author="Cliff Breedlove" w:date="2016-12-19T14:13:00Z"/>
          <w:rFonts w:ascii="Verdana" w:hAnsi="Verdana"/>
          <w:sz w:val="36"/>
          <w:szCs w:val="36"/>
          <w:lang w:bidi="ar-EG"/>
        </w:rPr>
      </w:pPr>
      <w:r w:rsidRPr="0041702F">
        <w:rPr>
          <w:rFonts w:asciiTheme="minorBidi" w:hAnsiTheme="minorBidi"/>
          <w:sz w:val="36"/>
          <w:szCs w:val="36"/>
          <w:rtl/>
          <w:lang w:bidi="ar-EG"/>
        </w:rPr>
        <w:t>٢</w:t>
      </w:r>
      <w:ins w:id="1379" w:author="Cliff Breedlove" w:date="2016-12-19T14:13:00Z">
        <w:r w:rsidRPr="0041702F">
          <w:rPr>
            <w:rFonts w:ascii="Verdana" w:hAnsi="Verdana" w:hint="cs"/>
            <w:sz w:val="36"/>
            <w:szCs w:val="36"/>
            <w:rtl/>
            <w:lang w:bidi="ar-EG"/>
          </w:rPr>
          <w:t xml:space="preserve">. </w:t>
        </w:r>
        <w:r w:rsidRPr="0041702F">
          <w:rPr>
            <w:rFonts w:asciiTheme="minorBidi" w:hAnsiTheme="minorBidi" w:hint="cs"/>
            <w:sz w:val="32"/>
            <w:szCs w:val="32"/>
            <w:vertAlign w:val="superscript"/>
            <w:rtl/>
            <w:lang w:bidi="ar-EG"/>
          </w:rPr>
          <w:t>((</w:t>
        </w:r>
        <w:r w:rsidRPr="0041702F">
          <w:rPr>
            <w:rFonts w:asciiTheme="minorBidi" w:hAnsiTheme="minorBidi" w:hint="cs"/>
            <w:sz w:val="36"/>
            <w:szCs w:val="36"/>
            <w:rtl/>
            <w:lang w:bidi="ar-EG"/>
          </w:rPr>
          <w:t xml:space="preserve"> </w:t>
        </w:r>
      </w:ins>
      <w:r w:rsidR="00A23945" w:rsidRPr="00A23945">
        <w:rPr>
          <w:rFonts w:ascii="Verdana" w:hAnsi="Verdana" w:hint="cs"/>
          <w:sz w:val="36"/>
          <w:szCs w:val="36"/>
          <w:u w:val="single"/>
          <w:rtl/>
          <w:lang w:bidi="ar-EG"/>
        </w:rPr>
        <w:t>أعيش</w:t>
      </w:r>
      <w:r w:rsidR="00A23945">
        <w:rPr>
          <w:rFonts w:ascii="Verdana" w:hAnsi="Verdana" w:hint="cs"/>
          <w:sz w:val="36"/>
          <w:szCs w:val="36"/>
          <w:rtl/>
          <w:lang w:bidi="ar-EG"/>
        </w:rPr>
        <w:t xml:space="preserve"> هنا</w:t>
      </w:r>
      <w:r w:rsidR="0041702F" w:rsidRPr="0041702F">
        <w:rPr>
          <w:rFonts w:ascii="Verdana" w:hAnsi="Verdana" w:hint="cs"/>
          <w:sz w:val="36"/>
          <w:szCs w:val="36"/>
          <w:rtl/>
          <w:lang w:bidi="ar-EG"/>
        </w:rPr>
        <w:t xml:space="preserve"> منذ </w:t>
      </w:r>
      <w:r w:rsidR="00A23945">
        <w:rPr>
          <w:rFonts w:ascii="Verdana" w:hAnsi="Verdana" w:hint="cs"/>
          <w:sz w:val="36"/>
          <w:szCs w:val="36"/>
          <w:rtl/>
          <w:lang w:bidi="ar-EG"/>
        </w:rPr>
        <w:t>خمس سنوات</w:t>
      </w:r>
      <w:r w:rsidR="0041702F" w:rsidRPr="0041702F">
        <w:rPr>
          <w:rFonts w:ascii="Verdana" w:hAnsi="Verdana" w:hint="cs"/>
          <w:sz w:val="36"/>
          <w:szCs w:val="36"/>
          <w:rtl/>
          <w:lang w:bidi="ar-EG"/>
        </w:rPr>
        <w:t>.</w:t>
      </w:r>
      <w:r w:rsidRPr="0041702F">
        <w:rPr>
          <w:rFonts w:ascii="Verdana" w:hAnsi="Verdana" w:hint="cs"/>
          <w:sz w:val="36"/>
          <w:szCs w:val="36"/>
          <w:rtl/>
          <w:lang w:bidi="ar-EG"/>
        </w:rPr>
        <w:t xml:space="preserve"> </w:t>
      </w:r>
      <w:ins w:id="1380" w:author="Cliff Breedlove" w:date="2016-12-19T14:13:00Z">
        <w:r w:rsidRPr="0041702F">
          <w:rPr>
            <w:rFonts w:asciiTheme="minorBidi" w:hAnsiTheme="minorBidi" w:hint="cs"/>
            <w:sz w:val="32"/>
            <w:szCs w:val="32"/>
            <w:vertAlign w:val="superscript"/>
            <w:rtl/>
            <w:lang w:bidi="ar-EG"/>
          </w:rPr>
          <w:t>))</w:t>
        </w:r>
        <w:r w:rsidRPr="0041702F">
          <w:rPr>
            <w:rFonts w:ascii="Verdana" w:hAnsi="Verdana" w:hint="cs"/>
            <w:sz w:val="36"/>
            <w:szCs w:val="36"/>
            <w:rtl/>
            <w:lang w:bidi="ar-EG"/>
          </w:rPr>
          <w:t xml:space="preserve"> </w:t>
        </w:r>
      </w:ins>
    </w:p>
    <w:p w14:paraId="3BB24CFC" w14:textId="4B33C347" w:rsidR="005D0D42" w:rsidRDefault="005D0D42" w:rsidP="00A23945">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rFonts w:ascii="Verdana" w:hAnsi="Verdana"/>
          <w:sz w:val="20"/>
          <w:szCs w:val="20"/>
          <w:lang w:bidi="ar-EG"/>
        </w:rPr>
      </w:pPr>
      <w:ins w:id="1381" w:author="Cliff Breedlove" w:date="2016-12-19T14:13:00Z">
        <w:r w:rsidRPr="0041702F">
          <w:rPr>
            <w:rFonts w:ascii="Verdana" w:hAnsi="Verdana"/>
            <w:sz w:val="20"/>
            <w:szCs w:val="20"/>
            <w:lang w:bidi="ar-EG"/>
          </w:rPr>
          <w:t>“</w:t>
        </w:r>
      </w:ins>
      <w:r w:rsidR="0041702F" w:rsidRPr="0041702F">
        <w:rPr>
          <w:rFonts w:ascii="Verdana" w:hAnsi="Verdana"/>
          <w:sz w:val="20"/>
          <w:szCs w:val="20"/>
          <w:lang w:bidi="ar-EG"/>
        </w:rPr>
        <w:t xml:space="preserve">I </w:t>
      </w:r>
      <w:r w:rsidR="0041702F" w:rsidRPr="00A23945">
        <w:rPr>
          <w:rFonts w:ascii="Verdana" w:hAnsi="Verdana"/>
          <w:sz w:val="20"/>
          <w:szCs w:val="20"/>
          <w:u w:val="single"/>
          <w:lang w:bidi="ar-EG"/>
        </w:rPr>
        <w:t>have</w:t>
      </w:r>
      <w:r w:rsidR="0041702F" w:rsidRPr="0041702F">
        <w:rPr>
          <w:rFonts w:ascii="Verdana" w:hAnsi="Verdana"/>
          <w:sz w:val="20"/>
          <w:szCs w:val="20"/>
          <w:lang w:bidi="ar-EG"/>
        </w:rPr>
        <w:t xml:space="preserve"> </w:t>
      </w:r>
      <w:r w:rsidR="00A23945">
        <w:rPr>
          <w:rFonts w:ascii="Verdana" w:hAnsi="Verdana"/>
          <w:sz w:val="20"/>
          <w:szCs w:val="20"/>
          <w:u w:val="single"/>
          <w:lang w:bidi="ar-EG"/>
        </w:rPr>
        <w:t>been</w:t>
      </w:r>
      <w:r w:rsidR="00A23945">
        <w:rPr>
          <w:rFonts w:ascii="Verdana" w:hAnsi="Verdana"/>
          <w:sz w:val="20"/>
          <w:szCs w:val="20"/>
          <w:lang w:bidi="ar-EG"/>
        </w:rPr>
        <w:t xml:space="preserve"> </w:t>
      </w:r>
      <w:r w:rsidR="00A23945">
        <w:rPr>
          <w:rFonts w:ascii="Verdana" w:hAnsi="Verdana"/>
          <w:sz w:val="20"/>
          <w:szCs w:val="20"/>
          <w:u w:val="single"/>
          <w:lang w:bidi="ar-EG"/>
        </w:rPr>
        <w:t>living</w:t>
      </w:r>
      <w:r w:rsidR="0041702F" w:rsidRPr="0041702F">
        <w:rPr>
          <w:rFonts w:ascii="Verdana" w:hAnsi="Verdana"/>
          <w:sz w:val="20"/>
          <w:szCs w:val="20"/>
          <w:lang w:bidi="ar-EG"/>
        </w:rPr>
        <w:t xml:space="preserve"> </w:t>
      </w:r>
      <w:r w:rsidR="00A23945">
        <w:rPr>
          <w:rFonts w:ascii="Verdana" w:hAnsi="Verdana"/>
          <w:sz w:val="20"/>
          <w:szCs w:val="20"/>
          <w:lang w:bidi="ar-EG"/>
        </w:rPr>
        <w:t>here for five</w:t>
      </w:r>
      <w:r w:rsidR="0041702F" w:rsidRPr="0041702F">
        <w:rPr>
          <w:rFonts w:ascii="Verdana" w:hAnsi="Verdana"/>
          <w:sz w:val="20"/>
          <w:szCs w:val="20"/>
          <w:lang w:bidi="ar-EG"/>
        </w:rPr>
        <w:t xml:space="preserve"> years</w:t>
      </w:r>
      <w:r w:rsidRPr="0041702F">
        <w:rPr>
          <w:rFonts w:ascii="Verdana" w:hAnsi="Verdana"/>
          <w:sz w:val="20"/>
          <w:szCs w:val="20"/>
          <w:lang w:bidi="ar-EG"/>
        </w:rPr>
        <w:t>.</w:t>
      </w:r>
      <w:ins w:id="1382" w:author="Cliff Breedlove" w:date="2016-12-19T14:13:00Z">
        <w:r w:rsidRPr="0041702F">
          <w:rPr>
            <w:rFonts w:ascii="Verdana" w:hAnsi="Verdana"/>
            <w:sz w:val="20"/>
            <w:szCs w:val="20"/>
            <w:lang w:bidi="ar-EG"/>
          </w:rPr>
          <w:t>”</w:t>
        </w:r>
      </w:ins>
    </w:p>
    <w:p w14:paraId="64D20FB8" w14:textId="6F265DEF" w:rsidR="0036175C" w:rsidRPr="0036175C" w:rsidRDefault="0036175C" w:rsidP="00A23945">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383" w:author="Cliff Breedlove" w:date="2016-12-19T14:13:00Z"/>
          <w:rFonts w:ascii="Verdana" w:hAnsi="Verdana"/>
          <w:color w:val="FF0000"/>
          <w:sz w:val="20"/>
          <w:szCs w:val="20"/>
          <w:lang w:bidi="ar-EG"/>
        </w:rPr>
      </w:pPr>
      <w:r>
        <w:rPr>
          <w:rFonts w:ascii="Verdana" w:hAnsi="Verdana"/>
          <w:sz w:val="20"/>
          <w:szCs w:val="20"/>
          <w:lang w:bidi="ar-EG"/>
        </w:rPr>
        <w:t xml:space="preserve">Ryding, </w:t>
      </w:r>
      <w:r>
        <w:rPr>
          <w:rFonts w:ascii="Verdana" w:hAnsi="Verdana"/>
          <w:i/>
          <w:iCs/>
          <w:sz w:val="20"/>
          <w:szCs w:val="20"/>
          <w:lang w:bidi="ar-EG"/>
        </w:rPr>
        <w:t>Standard Arabic</w:t>
      </w:r>
      <w:r>
        <w:rPr>
          <w:rFonts w:ascii="Verdana" w:hAnsi="Verdana"/>
          <w:sz w:val="20"/>
          <w:szCs w:val="20"/>
          <w:lang w:bidi="ar-EG"/>
        </w:rPr>
        <w:t xml:space="preserve"> 447.</w:t>
      </w:r>
    </w:p>
    <w:p w14:paraId="130432EE" w14:textId="77777777" w:rsidR="004673CD" w:rsidRPr="00500503" w:rsidRDefault="004673CD" w:rsidP="004673CD">
      <w:pPr>
        <w:rPr>
          <w:ins w:id="1384" w:author="Cliff Breedlove" w:date="2016-12-19T14:13:00Z"/>
          <w:rFonts w:ascii="Verdana" w:hAnsi="Verdana"/>
          <w:b/>
          <w:bCs/>
          <w:color w:val="FF0000"/>
          <w:sz w:val="28"/>
          <w:szCs w:val="28"/>
          <w:lang w:bidi="ar-EG"/>
        </w:rPr>
      </w:pPr>
    </w:p>
    <w:p w14:paraId="23228FA8" w14:textId="42B73C82" w:rsidR="004673CD" w:rsidRPr="0041702F" w:rsidRDefault="005B3C8F" w:rsidP="004673CD">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385" w:author="Cliff Breedlove" w:date="2016-12-19T14:13:00Z"/>
          <w:rFonts w:ascii="Verdana" w:hAnsi="Verdana"/>
          <w:sz w:val="36"/>
          <w:szCs w:val="36"/>
          <w:lang w:bidi="ar-EG"/>
        </w:rPr>
      </w:pPr>
      <w:r>
        <w:rPr>
          <w:rFonts w:asciiTheme="minorBidi" w:hAnsiTheme="minorBidi"/>
          <w:sz w:val="36"/>
          <w:szCs w:val="36"/>
          <w:rtl/>
          <w:lang w:bidi="ar-EG"/>
        </w:rPr>
        <w:t>٣</w:t>
      </w:r>
      <w:ins w:id="1386" w:author="Cliff Breedlove" w:date="2016-12-19T14:13:00Z">
        <w:r w:rsidR="004673CD" w:rsidRPr="0041702F">
          <w:rPr>
            <w:rFonts w:ascii="Verdana" w:hAnsi="Verdana" w:hint="cs"/>
            <w:sz w:val="36"/>
            <w:szCs w:val="36"/>
            <w:rtl/>
            <w:lang w:bidi="ar-EG"/>
          </w:rPr>
          <w:t xml:space="preserve">. </w:t>
        </w:r>
        <w:r w:rsidR="004673CD" w:rsidRPr="0041702F">
          <w:rPr>
            <w:rFonts w:asciiTheme="minorBidi" w:hAnsiTheme="minorBidi" w:hint="cs"/>
            <w:sz w:val="32"/>
            <w:szCs w:val="32"/>
            <w:vertAlign w:val="superscript"/>
            <w:rtl/>
            <w:lang w:bidi="ar-EG"/>
          </w:rPr>
          <w:t>((</w:t>
        </w:r>
        <w:r w:rsidR="004673CD" w:rsidRPr="0041702F">
          <w:rPr>
            <w:rFonts w:asciiTheme="minorBidi" w:hAnsiTheme="minorBidi" w:hint="cs"/>
            <w:sz w:val="36"/>
            <w:szCs w:val="36"/>
            <w:rtl/>
            <w:lang w:bidi="ar-EG"/>
          </w:rPr>
          <w:t xml:space="preserve"> </w:t>
        </w:r>
      </w:ins>
      <w:r w:rsidR="004673CD">
        <w:rPr>
          <w:rFonts w:ascii="Verdana" w:hAnsi="Verdana" w:hint="cs"/>
          <w:sz w:val="36"/>
          <w:szCs w:val="36"/>
          <w:rtl/>
          <w:lang w:bidi="ar-EG"/>
        </w:rPr>
        <w:t xml:space="preserve">لا </w:t>
      </w:r>
      <w:r w:rsidR="004673CD" w:rsidRPr="00250A1D">
        <w:rPr>
          <w:rFonts w:ascii="Verdana" w:hAnsi="Verdana" w:hint="cs"/>
          <w:sz w:val="36"/>
          <w:szCs w:val="36"/>
          <w:u w:val="single"/>
          <w:rtl/>
          <w:lang w:bidi="ar-EG"/>
        </w:rPr>
        <w:t>أَزالُ</w:t>
      </w:r>
      <w:r w:rsidR="004673CD">
        <w:rPr>
          <w:rFonts w:ascii="Verdana" w:hAnsi="Verdana" w:hint="cs"/>
          <w:sz w:val="36"/>
          <w:szCs w:val="36"/>
          <w:rtl/>
          <w:lang w:bidi="ar-EG"/>
        </w:rPr>
        <w:t xml:space="preserve"> </w:t>
      </w:r>
      <w:r w:rsidR="004673CD" w:rsidRPr="00250A1D">
        <w:rPr>
          <w:rFonts w:ascii="Verdana" w:hAnsi="Verdana" w:hint="cs"/>
          <w:sz w:val="36"/>
          <w:szCs w:val="36"/>
          <w:u w:val="single"/>
          <w:rtl/>
          <w:lang w:bidi="ar-EG"/>
        </w:rPr>
        <w:t>أشْتَغِلُ</w:t>
      </w:r>
      <w:r w:rsidR="004673CD">
        <w:rPr>
          <w:rFonts w:ascii="Verdana" w:hAnsi="Verdana" w:hint="cs"/>
          <w:sz w:val="36"/>
          <w:szCs w:val="36"/>
          <w:rtl/>
          <w:lang w:bidi="ar-EG"/>
        </w:rPr>
        <w:t xml:space="preserve"> مُتَرْجِماً مُنْذُ أَنْ </w:t>
      </w:r>
      <w:r w:rsidR="004673CD" w:rsidRPr="00250A1D">
        <w:rPr>
          <w:rFonts w:ascii="Verdana" w:hAnsi="Verdana" w:hint="cs"/>
          <w:sz w:val="36"/>
          <w:szCs w:val="36"/>
          <w:u w:val="single"/>
          <w:rtl/>
          <w:lang w:bidi="ar-EG"/>
        </w:rPr>
        <w:t>تَخَرَّجْتُ</w:t>
      </w:r>
      <w:r w:rsidR="004673CD">
        <w:rPr>
          <w:rFonts w:ascii="Verdana" w:hAnsi="Verdana" w:hint="cs"/>
          <w:sz w:val="36"/>
          <w:szCs w:val="36"/>
          <w:rtl/>
          <w:lang w:bidi="ar-EG"/>
        </w:rPr>
        <w:t xml:space="preserve"> مِنَ الْجَامِعَةِ</w:t>
      </w:r>
      <w:r w:rsidR="004673CD" w:rsidRPr="0041702F">
        <w:rPr>
          <w:rFonts w:ascii="Verdana" w:hAnsi="Verdana" w:hint="cs"/>
          <w:sz w:val="36"/>
          <w:szCs w:val="36"/>
          <w:rtl/>
          <w:lang w:bidi="ar-EG"/>
        </w:rPr>
        <w:t xml:space="preserve">. </w:t>
      </w:r>
      <w:ins w:id="1387" w:author="Cliff Breedlove" w:date="2016-12-19T14:13:00Z">
        <w:r w:rsidR="004673CD" w:rsidRPr="0041702F">
          <w:rPr>
            <w:rFonts w:asciiTheme="minorBidi" w:hAnsiTheme="minorBidi" w:hint="cs"/>
            <w:sz w:val="32"/>
            <w:szCs w:val="32"/>
            <w:vertAlign w:val="superscript"/>
            <w:rtl/>
            <w:lang w:bidi="ar-EG"/>
          </w:rPr>
          <w:t>))</w:t>
        </w:r>
        <w:r w:rsidR="004673CD" w:rsidRPr="0041702F">
          <w:rPr>
            <w:rFonts w:ascii="Verdana" w:hAnsi="Verdana" w:hint="cs"/>
            <w:sz w:val="36"/>
            <w:szCs w:val="36"/>
            <w:rtl/>
            <w:lang w:bidi="ar-EG"/>
          </w:rPr>
          <w:t xml:space="preserve"> </w:t>
        </w:r>
      </w:ins>
    </w:p>
    <w:p w14:paraId="7FEDE689" w14:textId="09ADC7CA" w:rsidR="004673CD" w:rsidRDefault="004673CD" w:rsidP="005B3C8F">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rFonts w:ascii="Verdana" w:hAnsi="Verdana"/>
          <w:sz w:val="20"/>
          <w:szCs w:val="20"/>
          <w:lang w:bidi="ar-EG"/>
        </w:rPr>
      </w:pPr>
      <w:ins w:id="1388" w:author="Cliff Breedlove" w:date="2016-12-19T14:13:00Z">
        <w:r w:rsidRPr="0041702F">
          <w:rPr>
            <w:rFonts w:ascii="Verdana" w:hAnsi="Verdana"/>
            <w:sz w:val="20"/>
            <w:szCs w:val="20"/>
            <w:lang w:bidi="ar-EG"/>
          </w:rPr>
          <w:t>“</w:t>
        </w:r>
      </w:ins>
      <w:r w:rsidRPr="0041702F">
        <w:rPr>
          <w:rFonts w:ascii="Verdana" w:hAnsi="Verdana"/>
          <w:sz w:val="20"/>
          <w:szCs w:val="20"/>
          <w:lang w:bidi="ar-EG"/>
        </w:rPr>
        <w:t xml:space="preserve">I </w:t>
      </w:r>
      <w:r w:rsidRPr="00A23945">
        <w:rPr>
          <w:rFonts w:ascii="Verdana" w:hAnsi="Verdana"/>
          <w:sz w:val="20"/>
          <w:szCs w:val="20"/>
          <w:u w:val="single"/>
          <w:lang w:bidi="ar-EG"/>
        </w:rPr>
        <w:t>have</w:t>
      </w:r>
      <w:r w:rsidRPr="0041702F">
        <w:rPr>
          <w:rFonts w:ascii="Verdana" w:hAnsi="Verdana"/>
          <w:sz w:val="20"/>
          <w:szCs w:val="20"/>
          <w:lang w:bidi="ar-EG"/>
        </w:rPr>
        <w:t xml:space="preserve"> </w:t>
      </w:r>
      <w:r>
        <w:rPr>
          <w:rFonts w:ascii="Verdana" w:hAnsi="Verdana"/>
          <w:sz w:val="20"/>
          <w:szCs w:val="20"/>
          <w:u w:val="single"/>
          <w:lang w:bidi="ar-EG"/>
        </w:rPr>
        <w:t>been</w:t>
      </w:r>
      <w:r w:rsidR="00572ED4">
        <w:rPr>
          <w:rFonts w:ascii="Verdana" w:hAnsi="Verdana"/>
          <w:sz w:val="20"/>
          <w:szCs w:val="20"/>
          <w:lang w:bidi="ar-EG"/>
        </w:rPr>
        <w:t xml:space="preserve"> (and </w:t>
      </w:r>
      <w:r w:rsidR="00572ED4" w:rsidRPr="00250A1D">
        <w:rPr>
          <w:rFonts w:ascii="Verdana" w:hAnsi="Verdana"/>
          <w:sz w:val="20"/>
          <w:szCs w:val="20"/>
          <w:u w:val="single"/>
          <w:lang w:bidi="ar-EG"/>
        </w:rPr>
        <w:t>am</w:t>
      </w:r>
      <w:r w:rsidR="00572ED4">
        <w:rPr>
          <w:rFonts w:ascii="Verdana" w:hAnsi="Verdana"/>
          <w:sz w:val="20"/>
          <w:szCs w:val="20"/>
          <w:lang w:bidi="ar-EG"/>
        </w:rPr>
        <w:t xml:space="preserve"> still) </w:t>
      </w:r>
      <w:r w:rsidR="00572ED4" w:rsidRPr="00250A1D">
        <w:rPr>
          <w:rFonts w:ascii="Verdana" w:hAnsi="Verdana"/>
          <w:sz w:val="20"/>
          <w:szCs w:val="20"/>
          <w:u w:val="single"/>
          <w:lang w:bidi="ar-EG"/>
        </w:rPr>
        <w:t>working</w:t>
      </w:r>
      <w:r w:rsidR="00572ED4">
        <w:rPr>
          <w:rFonts w:ascii="Verdana" w:hAnsi="Verdana"/>
          <w:sz w:val="20"/>
          <w:szCs w:val="20"/>
          <w:lang w:bidi="ar-EG"/>
        </w:rPr>
        <w:t xml:space="preserve"> as an interpreter since I </w:t>
      </w:r>
      <w:r w:rsidR="00572ED4" w:rsidRPr="00250A1D">
        <w:rPr>
          <w:rFonts w:ascii="Verdana" w:hAnsi="Verdana"/>
          <w:sz w:val="20"/>
          <w:szCs w:val="20"/>
          <w:u w:val="single"/>
          <w:lang w:bidi="ar-EG"/>
        </w:rPr>
        <w:t>graduated</w:t>
      </w:r>
      <w:r w:rsidR="00572ED4">
        <w:rPr>
          <w:rFonts w:ascii="Verdana" w:hAnsi="Verdana"/>
          <w:sz w:val="20"/>
          <w:szCs w:val="20"/>
          <w:lang w:bidi="ar-EG"/>
        </w:rPr>
        <w:t xml:space="preserve"> from the university</w:t>
      </w:r>
      <w:r w:rsidRPr="0041702F">
        <w:rPr>
          <w:rFonts w:ascii="Verdana" w:hAnsi="Verdana"/>
          <w:sz w:val="20"/>
          <w:szCs w:val="20"/>
          <w:lang w:bidi="ar-EG"/>
        </w:rPr>
        <w:t>.</w:t>
      </w:r>
      <w:ins w:id="1389" w:author="Cliff Breedlove" w:date="2016-12-19T14:13:00Z">
        <w:r w:rsidRPr="0041702F">
          <w:rPr>
            <w:rFonts w:ascii="Verdana" w:hAnsi="Verdana"/>
            <w:sz w:val="20"/>
            <w:szCs w:val="20"/>
            <w:lang w:bidi="ar-EG"/>
          </w:rPr>
          <w:t>”</w:t>
        </w:r>
      </w:ins>
    </w:p>
    <w:p w14:paraId="6AD63CF6" w14:textId="4E6FBE97" w:rsidR="00572ED4" w:rsidRPr="00F3131D" w:rsidRDefault="00F3131D" w:rsidP="005B3C8F">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rFonts w:ascii="Verdana" w:hAnsi="Verdana"/>
          <w:sz w:val="20"/>
          <w:szCs w:val="20"/>
          <w:lang w:bidi="ar-EG"/>
        </w:rPr>
      </w:pPr>
      <w:r>
        <w:rPr>
          <w:rFonts w:ascii="Verdana" w:hAnsi="Verdana"/>
          <w:sz w:val="20"/>
          <w:szCs w:val="20"/>
          <w:lang w:bidi="ar-EG"/>
        </w:rPr>
        <w:t xml:space="preserve">Schulz, </w:t>
      </w:r>
      <w:r>
        <w:rPr>
          <w:rFonts w:ascii="Verdana" w:hAnsi="Verdana"/>
          <w:i/>
          <w:iCs/>
          <w:sz w:val="20"/>
          <w:szCs w:val="20"/>
          <w:lang w:bidi="ar-EG"/>
        </w:rPr>
        <w:t>Standard Arabic</w:t>
      </w:r>
      <w:r>
        <w:rPr>
          <w:rFonts w:ascii="Verdana" w:hAnsi="Verdana"/>
          <w:sz w:val="20"/>
          <w:szCs w:val="20"/>
          <w:lang w:bidi="ar-EG"/>
        </w:rPr>
        <w:t xml:space="preserve"> 319.</w:t>
      </w:r>
    </w:p>
    <w:p w14:paraId="134C9A13" w14:textId="5B5F266B" w:rsidR="007A666C" w:rsidRDefault="007A666C" w:rsidP="007A666C">
      <w:pPr>
        <w:jc w:val="center"/>
        <w:rPr>
          <w:rFonts w:ascii="Verdana" w:hAnsi="Verdana"/>
          <w:sz w:val="24"/>
          <w:szCs w:val="24"/>
        </w:rPr>
      </w:pPr>
      <w:ins w:id="1390" w:author="Cliff Breedlove" w:date="2016-12-19T14:13:00Z">
        <w:r>
          <w:rPr>
            <w:rFonts w:ascii="Verdana" w:hAnsi="Verdana"/>
            <w:noProof/>
            <w:sz w:val="36"/>
            <w:szCs w:val="36"/>
          </w:rPr>
          <w:drawing>
            <wp:inline distT="0" distB="0" distL="0" distR="0" wp14:anchorId="6C51BE0C" wp14:editId="16F4B0C6">
              <wp:extent cx="5184000" cy="851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48E68EFF" w14:textId="77777777" w:rsidR="00ED2550" w:rsidRDefault="00535EA7" w:rsidP="00ED2550">
      <w:pPr>
        <w:rPr>
          <w:rFonts w:ascii="Verdana" w:hAnsi="Verdana"/>
          <w:sz w:val="24"/>
          <w:szCs w:val="24"/>
          <w:lang w:bidi="ar-EG"/>
        </w:rPr>
      </w:pPr>
      <w:r>
        <w:rPr>
          <w:rFonts w:ascii="Verdana" w:hAnsi="Verdana"/>
          <w:sz w:val="24"/>
          <w:szCs w:val="24"/>
        </w:rPr>
        <w:t xml:space="preserve">The construction </w:t>
      </w:r>
      <w:r w:rsidRPr="005C196E">
        <w:rPr>
          <w:rFonts w:ascii="Verdana" w:hAnsi="Verdana" w:hint="cs"/>
          <w:b/>
          <w:bCs/>
          <w:sz w:val="24"/>
          <w:szCs w:val="24"/>
          <w:rtl/>
          <w:lang w:bidi="ar-EG"/>
        </w:rPr>
        <w:t>قد يكون</w:t>
      </w:r>
      <w:r>
        <w:rPr>
          <w:rFonts w:ascii="Verdana" w:hAnsi="Verdana"/>
          <w:sz w:val="24"/>
          <w:szCs w:val="24"/>
          <w:lang w:bidi="ar-EG"/>
        </w:rPr>
        <w:t xml:space="preserve"> followed by a verb is </w:t>
      </w:r>
      <w:r w:rsidR="0083695D">
        <w:rPr>
          <w:rFonts w:ascii="Verdana" w:hAnsi="Verdana"/>
          <w:sz w:val="24"/>
          <w:szCs w:val="24"/>
          <w:lang w:bidi="ar-EG"/>
        </w:rPr>
        <w:t>somewhat uncommon</w:t>
      </w:r>
      <w:r>
        <w:rPr>
          <w:rFonts w:ascii="Verdana" w:hAnsi="Verdana"/>
          <w:sz w:val="24"/>
          <w:szCs w:val="24"/>
          <w:lang w:bidi="ar-EG"/>
        </w:rPr>
        <w:t xml:space="preserve">. It is more </w:t>
      </w:r>
      <w:r w:rsidR="0083695D">
        <w:rPr>
          <w:rFonts w:ascii="Verdana" w:hAnsi="Verdana"/>
          <w:sz w:val="24"/>
          <w:szCs w:val="24"/>
          <w:lang w:bidi="ar-EG"/>
        </w:rPr>
        <w:t>usually</w:t>
      </w:r>
      <w:r>
        <w:rPr>
          <w:rFonts w:ascii="Verdana" w:hAnsi="Verdana"/>
          <w:sz w:val="24"/>
          <w:szCs w:val="24"/>
          <w:lang w:bidi="ar-EG"/>
        </w:rPr>
        <w:t xml:space="preserve"> followed by a nominal (including participles), a construction which carries the modality of uncertainty or possibility (as in the first example) rather than perfective aspect. </w:t>
      </w:r>
    </w:p>
    <w:p w14:paraId="3CF24EDF" w14:textId="5008AA26" w:rsidR="00ED2550" w:rsidRDefault="0040072C" w:rsidP="00ED2550">
      <w:pPr>
        <w:rPr>
          <w:rFonts w:ascii="Verdana" w:hAnsi="Verdana"/>
          <w:sz w:val="24"/>
          <w:szCs w:val="24"/>
          <w:lang w:bidi="ar-EG"/>
        </w:rPr>
      </w:pPr>
      <w:r>
        <w:rPr>
          <w:rFonts w:ascii="Verdana" w:hAnsi="Verdana"/>
          <w:sz w:val="24"/>
          <w:szCs w:val="24"/>
          <w:lang w:bidi="ar-EG"/>
        </w:rPr>
        <w:t>The paucity of exact literary equivalents for this pattern represents the tendency of Arabic writers to use less complex structures to achieve</w:t>
      </w:r>
      <w:r w:rsidR="00AC4831">
        <w:rPr>
          <w:rFonts w:ascii="Verdana" w:hAnsi="Verdana"/>
          <w:sz w:val="24"/>
          <w:szCs w:val="24"/>
          <w:lang w:bidi="ar-EG"/>
        </w:rPr>
        <w:t xml:space="preserve"> the</w:t>
      </w:r>
      <w:r>
        <w:rPr>
          <w:rFonts w:ascii="Verdana" w:hAnsi="Verdana"/>
          <w:sz w:val="24"/>
          <w:szCs w:val="24"/>
          <w:lang w:bidi="ar-EG"/>
        </w:rPr>
        <w:t xml:space="preserve"> </w:t>
      </w:r>
      <w:r w:rsidR="0083695D">
        <w:rPr>
          <w:rFonts w:ascii="Verdana" w:hAnsi="Verdana"/>
          <w:sz w:val="24"/>
          <w:szCs w:val="24"/>
          <w:lang w:bidi="ar-EG"/>
        </w:rPr>
        <w:t xml:space="preserve">present </w:t>
      </w:r>
      <w:r w:rsidR="00A95A52">
        <w:rPr>
          <w:rFonts w:ascii="Verdana" w:hAnsi="Verdana"/>
          <w:sz w:val="24"/>
          <w:szCs w:val="24"/>
          <w:lang w:bidi="ar-EG"/>
        </w:rPr>
        <w:t xml:space="preserve">perfective. While such economy is the norm in the spoken language, it is something of an anomaly in written Arabic, which is well known for its periphrastic eloquence. </w:t>
      </w:r>
    </w:p>
    <w:p w14:paraId="39405B09" w14:textId="36C89AC7" w:rsidR="00BC6CFA" w:rsidRPr="00535EA7" w:rsidRDefault="00521A6D" w:rsidP="00ED2550">
      <w:pPr>
        <w:rPr>
          <w:ins w:id="1391" w:author="Cliff Breedlove" w:date="2016-12-19T14:13:00Z"/>
          <w:rFonts w:ascii="Verdana" w:hAnsi="Verdana"/>
          <w:sz w:val="24"/>
          <w:szCs w:val="24"/>
          <w:lang w:bidi="ar-EG"/>
        </w:rPr>
      </w:pPr>
      <w:r>
        <w:rPr>
          <w:rFonts w:ascii="Verdana" w:hAnsi="Verdana"/>
          <w:sz w:val="24"/>
          <w:szCs w:val="24"/>
          <w:lang w:bidi="ar-EG"/>
        </w:rPr>
        <w:t>As the second and third</w:t>
      </w:r>
      <w:r w:rsidR="00A95A52">
        <w:rPr>
          <w:rFonts w:ascii="Verdana" w:hAnsi="Verdana"/>
          <w:sz w:val="24"/>
          <w:szCs w:val="24"/>
          <w:lang w:bidi="ar-EG"/>
        </w:rPr>
        <w:t xml:space="preserve"> examples illustrate</w:t>
      </w:r>
      <w:r>
        <w:rPr>
          <w:rFonts w:ascii="Verdana" w:hAnsi="Verdana"/>
          <w:sz w:val="24"/>
          <w:szCs w:val="24"/>
          <w:lang w:bidi="ar-EG"/>
        </w:rPr>
        <w:t xml:space="preserve">, perfect progressive meaning is often understood from the context surrounding simple present verbs (especially cue words such as </w:t>
      </w:r>
      <w:r w:rsidRPr="00521A6D">
        <w:rPr>
          <w:rFonts w:ascii="Verdana" w:hAnsi="Verdana" w:hint="cs"/>
          <w:b/>
          <w:bCs/>
          <w:sz w:val="24"/>
          <w:szCs w:val="24"/>
          <w:rtl/>
          <w:lang w:bidi="ar-EG"/>
        </w:rPr>
        <w:t>مُنْذُ</w:t>
      </w:r>
      <w:r>
        <w:rPr>
          <w:rFonts w:ascii="Verdana" w:hAnsi="Verdana"/>
          <w:sz w:val="24"/>
          <w:szCs w:val="24"/>
          <w:lang w:bidi="ar-EG"/>
        </w:rPr>
        <w:t>)</w:t>
      </w:r>
      <w:r w:rsidR="00A95A52">
        <w:rPr>
          <w:rFonts w:ascii="Verdana" w:hAnsi="Verdana"/>
          <w:sz w:val="24"/>
          <w:szCs w:val="24"/>
          <w:lang w:bidi="ar-EG"/>
        </w:rPr>
        <w:t>.</w:t>
      </w:r>
      <w:ins w:id="1392" w:author="Cliff Breedlove" w:date="2016-12-19T14:13:00Z">
        <w:r w:rsidR="00BC6CFA">
          <w:rPr>
            <w:rFonts w:ascii="Verdana" w:hAnsi="Verdana"/>
            <w:sz w:val="36"/>
            <w:szCs w:val="36"/>
            <w:lang w:bidi="ar-EG"/>
          </w:rPr>
          <w:br w:type="page"/>
        </w:r>
      </w:ins>
    </w:p>
    <w:p w14:paraId="74F14900" w14:textId="77777777" w:rsidR="00BC6CFA" w:rsidRDefault="00BC6CFA" w:rsidP="00BC6CFA">
      <w:pPr>
        <w:pStyle w:val="Heading2"/>
        <w:rPr>
          <w:ins w:id="1393" w:author="Cliff Breedlove" w:date="2016-12-19T14:13:00Z"/>
          <w:rFonts w:ascii="Algerian" w:hAnsi="Algerian"/>
          <w:color w:val="262626" w:themeColor="text1" w:themeTint="D9"/>
          <w:lang w:bidi="ar-EG"/>
          <w14:shadow w14:blurRad="60007" w14:dist="310007" w14:dir="7680000" w14:sx="100000" w14:sy="30000" w14:kx="1300200" w14:ky="0" w14:algn="ctr">
            <w14:srgbClr w14:val="000000">
              <w14:alpha w14:val="68000"/>
            </w14:srgbClr>
          </w14:shadow>
        </w:rPr>
      </w:pPr>
      <w:bookmarkStart w:id="1394" w:name="_Toc511046765"/>
      <w:ins w:id="1395" w:author="Cliff Breedlove" w:date="2016-12-19T14:13:00Z">
        <w:r w:rsidRPr="00E178F0">
          <w:rPr>
            <w:rFonts w:ascii="Algerian" w:hAnsi="Algerian"/>
            <w:color w:val="262626" w:themeColor="text1" w:themeTint="D9"/>
            <w:lang w:bidi="ar-EG"/>
            <w14:shadow w14:blurRad="60007" w14:dist="310007" w14:dir="7680000" w14:sx="100000" w14:sy="30000" w14:kx="1300200" w14:ky="0" w14:algn="ctr">
              <w14:srgbClr w14:val="000000">
                <w14:alpha w14:val="68000"/>
              </w14:srgbClr>
            </w14:shadow>
          </w:rPr>
          <w:lastRenderedPageBreak/>
          <w:t xml:space="preserve">TIME REFERENCE </w:t>
        </w:r>
        <w:r>
          <w:rPr>
            <w:rFonts w:ascii="Algerian" w:hAnsi="Algerian"/>
            <w:color w:val="262626" w:themeColor="text1" w:themeTint="D9"/>
            <w:lang w:bidi="ar-EG"/>
            <w14:shadow w14:blurRad="60007" w14:dist="310007" w14:dir="7680000" w14:sx="100000" w14:sy="30000" w14:kx="1300200" w14:ky="0" w14:algn="ctr">
              <w14:srgbClr w14:val="000000">
                <w14:alpha w14:val="68000"/>
              </w14:srgbClr>
            </w14:shadow>
          </w:rPr>
          <w:t>: FUTURE</w:t>
        </w:r>
        <w:bookmarkEnd w:id="1394"/>
      </w:ins>
    </w:p>
    <w:p w14:paraId="678A71F2" w14:textId="77777777" w:rsidR="00BC6CFA" w:rsidRPr="00BC6CFA" w:rsidRDefault="00FA0B52" w:rsidP="00BC6CFA">
      <w:pPr>
        <w:rPr>
          <w:ins w:id="1396" w:author="Cliff Breedlove" w:date="2016-12-19T14:13:00Z"/>
          <w:lang w:bidi="ar-EG"/>
        </w:rPr>
      </w:pPr>
      <w:ins w:id="1397"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23776" behindDoc="0" locked="0" layoutInCell="1" allowOverlap="1" wp14:anchorId="1C34C0DB" wp14:editId="2ED749AE">
                  <wp:simplePos x="0" y="0"/>
                  <wp:positionH relativeFrom="column">
                    <wp:posOffset>101779</wp:posOffset>
                  </wp:positionH>
                  <wp:positionV relativeFrom="paragraph">
                    <wp:posOffset>489017</wp:posOffset>
                  </wp:positionV>
                  <wp:extent cx="429414" cy="394051"/>
                  <wp:effectExtent l="0" t="0" r="27940" b="25400"/>
                  <wp:wrapNone/>
                  <wp:docPr id="51" name="Bevel 51"/>
                  <wp:cNvGraphicFramePr/>
                  <a:graphic xmlns:a="http://schemas.openxmlformats.org/drawingml/2006/main">
                    <a:graphicData uri="http://schemas.microsoft.com/office/word/2010/wordprocessingShape">
                      <wps:wsp>
                        <wps:cNvSpPr/>
                        <wps:spPr>
                          <a:xfrm>
                            <a:off x="0" y="0"/>
                            <a:ext cx="429414" cy="394051"/>
                          </a:xfrm>
                          <a:prstGeom prst="bevel">
                            <a:avLst/>
                          </a:prstGeom>
                          <a:blipFill rotWithShape="1">
                            <a:blip r:embed="rId13">
                              <a:duotone>
                                <a:srgbClr val="A28E6A">
                                  <a:tint val="70000"/>
                                  <a:shade val="63000"/>
                                </a:srgbClr>
                                <a:srgbClr val="A28E6A">
                                  <a:tint val="10000"/>
                                  <a:satMod val="150000"/>
                                </a:srgbClr>
                              </a:duotone>
                            </a:blip>
                            <a:tile tx="0" ty="0" sx="60000" sy="59000" flip="none" algn="tl"/>
                          </a:blipFill>
                          <a:ln w="6350" cap="flat" cmpd="sng" algn="ctr">
                            <a:solidFill>
                              <a:srgbClr val="A28E6A"/>
                            </a:solidFill>
                            <a:prstDash val="solid"/>
                          </a:ln>
                          <a:effectLst/>
                        </wps:spPr>
                        <wps:txbx>
                          <w:txbxContent>
                            <w:p w14:paraId="795692A7" w14:textId="77777777" w:rsidR="00304C18" w:rsidRPr="00C36946" w:rsidRDefault="00304C18" w:rsidP="00FA0B52">
                              <w:pPr>
                                <w:rPr>
                                  <w:ins w:id="1398" w:author="Cliff Breedlove" w:date="2016-12-19T14:13:00Z"/>
                                  <w:rFonts w:ascii="Algerian" w:hAnsi="Algerian"/>
                                  <w:b/>
                                  <w:bCs/>
                                  <w:lang w:bidi="ar-EG"/>
                                </w:rPr>
                              </w:pPr>
                              <w:ins w:id="1399" w:author="Cliff Breedlove" w:date="2016-12-19T14:13:00Z">
                                <w:r w:rsidRPr="00FA0B52">
                                  <w:rPr>
                                    <w:rFonts w:ascii="Algerian" w:hAnsi="Algerian"/>
                                    <w:b/>
                                    <w:bCs/>
                                    <w:sz w:val="18"/>
                                    <w:szCs w:val="18"/>
                                    <w:lang w:bidi="ar-EG"/>
                                  </w:rPr>
                                  <w:t>10</w:t>
                                </w:r>
                                <w:r w:rsidRPr="00FA0B52">
                                  <w:rPr>
                                    <w:rFonts w:ascii="Algerian" w:hAnsi="Algerian"/>
                                    <w:b/>
                                    <w:bCs/>
                                    <w:sz w:val="16"/>
                                    <w:szCs w:val="16"/>
                                    <w:lang w:bidi="ar-EG"/>
                                  </w:rPr>
                                  <w:t>0</w:t>
                                </w:r>
                                <w:r>
                                  <w:rPr>
                                    <w:rFonts w:ascii="Algerian" w:hAnsi="Algerian"/>
                                    <w:b/>
                                    <w:bCs/>
                                    <w:lang w:bidi="ar-EG"/>
                                  </w:rPr>
                                  <w:t>0000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4C0DB" id="Bevel 51" o:spid="_x0000_s1066" type="#_x0000_t84" style="position:absolute;margin-left:8pt;margin-top:38.5pt;width:33.8pt;height:3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" strokecolor="#a28e6a" strokeweight=".5pt">
                  <v:fill r:id="rId11" o:title="" recolor="t" rotate="t" type="tile"/>
                  <v:imagedata recolortarget="#9f978a"/>
                  <v:textbox>
                    <w:txbxContent>
                      <w:p w14:paraId="795692A7" w14:textId="77777777" w:rsidR="00304C18" w:rsidRPr="00C36946" w:rsidRDefault="00304C18" w:rsidP="00FA0B52">
                        <w:pPr>
                          <w:rPr>
                            <w:ins w:id="1481" w:author="Cliff Breedlove" w:date="2016-12-19T14:13:00Z"/>
                            <w:rFonts w:ascii="Algerian" w:hAnsi="Algerian"/>
                            <w:b/>
                            <w:bCs/>
                            <w:lang w:bidi="ar-EG"/>
                          </w:rPr>
                        </w:pPr>
                        <w:ins w:id="1482" w:author="Cliff Breedlove" w:date="2016-12-19T14:13:00Z">
                          <w:r w:rsidRPr="00FA0B52">
                            <w:rPr>
                              <w:rFonts w:ascii="Algerian" w:hAnsi="Algerian"/>
                              <w:b/>
                              <w:bCs/>
                              <w:sz w:val="18"/>
                              <w:szCs w:val="18"/>
                              <w:lang w:bidi="ar-EG"/>
                            </w:rPr>
                            <w:t>10</w:t>
                          </w:r>
                          <w:r w:rsidRPr="00FA0B52">
                            <w:rPr>
                              <w:rFonts w:ascii="Algerian" w:hAnsi="Algerian"/>
                              <w:b/>
                              <w:bCs/>
                              <w:sz w:val="16"/>
                              <w:szCs w:val="16"/>
                              <w:lang w:bidi="ar-EG"/>
                            </w:rPr>
                            <w:t>0</w:t>
                          </w:r>
                          <w:r>
                            <w:rPr>
                              <w:rFonts w:ascii="Algerian" w:hAnsi="Algerian"/>
                              <w:b/>
                              <w:bCs/>
                              <w:lang w:bidi="ar-EG"/>
                            </w:rPr>
                            <w:t>0000</w:t>
                          </w:r>
                        </w:ins>
                      </w:p>
                    </w:txbxContent>
                  </v:textbox>
                </v:shape>
              </w:pict>
            </mc:Fallback>
          </mc:AlternateContent>
        </w:r>
      </w:ins>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BC6CFA" w14:paraId="5ABEC549" w14:textId="77777777" w:rsidTr="00901F35">
        <w:trPr>
          <w:trHeight w:val="1097"/>
          <w:tblCellSpacing w:w="20" w:type="dxa"/>
          <w:ins w:id="1400" w:author="Cliff Breedlove" w:date="2016-12-19T14:13:00Z"/>
        </w:trPr>
        <w:tc>
          <w:tcPr>
            <w:tcW w:w="4170" w:type="dxa"/>
            <w:shd w:val="clear" w:color="auto" w:fill="D9D1C3" w:themeFill="accent3" w:themeFillTint="66"/>
            <w:vAlign w:val="center"/>
          </w:tcPr>
          <w:p w14:paraId="45422EF3" w14:textId="77777777" w:rsidR="00BC6CFA" w:rsidRPr="007D63D7" w:rsidRDefault="00BC6CFA" w:rsidP="00901F35">
            <w:pPr>
              <w:spacing w:line="240" w:lineRule="auto"/>
              <w:jc w:val="center"/>
              <w:rPr>
                <w:ins w:id="1401" w:author="Cliff Breedlove" w:date="2016-12-19T14:13:00Z"/>
                <w:rFonts w:ascii="Algerian" w:hAnsi="Algerian"/>
                <w:b/>
                <w:bCs/>
                <w:color w:val="262626" w:themeColor="text1" w:themeTint="D9"/>
                <w:sz w:val="28"/>
                <w:szCs w:val="28"/>
                <w:lang w:bidi="ar-EG"/>
              </w:rPr>
            </w:pPr>
            <w:ins w:id="1402" w:author="Cliff Breedlove" w:date="2016-12-19T14:13:00Z">
              <w:r>
                <w:rPr>
                  <w:rFonts w:ascii="Algerian" w:hAnsi="Algerian"/>
                  <w:b/>
                  <w:bCs/>
                  <w:color w:val="262626" w:themeColor="text1" w:themeTint="D9"/>
                  <w:sz w:val="28"/>
                  <w:szCs w:val="28"/>
                  <w:lang w:bidi="ar-EG"/>
                </w:rPr>
                <w:t xml:space="preserve">TENSe : </w:t>
              </w:r>
              <w:r w:rsidRPr="00DC1215">
                <w:rPr>
                  <w:rFonts w:ascii="Algerian" w:hAnsi="Algerian"/>
                  <w:b/>
                  <w:bCs/>
                  <w:color w:val="262626" w:themeColor="text1" w:themeTint="D9"/>
                  <w:sz w:val="28"/>
                  <w:szCs w:val="28"/>
                  <w:lang w:bidi="ar-EG"/>
                </w:rPr>
                <w:t>PAST</w:t>
              </w:r>
            </w:ins>
          </w:p>
        </w:tc>
        <w:tc>
          <w:tcPr>
            <w:tcW w:w="4044" w:type="dxa"/>
            <w:shd w:val="clear" w:color="auto" w:fill="D9D1C3" w:themeFill="accent3" w:themeFillTint="66"/>
            <w:vAlign w:val="center"/>
          </w:tcPr>
          <w:p w14:paraId="170FF88C" w14:textId="77777777" w:rsidR="00BC6CFA" w:rsidRPr="007D63D7" w:rsidRDefault="00BC6CFA" w:rsidP="00535475">
            <w:pPr>
              <w:spacing w:line="240" w:lineRule="auto"/>
              <w:ind w:left="-8"/>
              <w:jc w:val="center"/>
              <w:rPr>
                <w:ins w:id="1403" w:author="Cliff Breedlove" w:date="2016-12-19T14:13:00Z"/>
                <w:rFonts w:ascii="Algerian" w:hAnsi="Algerian"/>
                <w:b/>
                <w:bCs/>
                <w:color w:val="262626" w:themeColor="text1" w:themeTint="D9"/>
                <w:sz w:val="36"/>
                <w:szCs w:val="36"/>
                <w:rtl/>
                <w:lang w:bidi="ar-EG"/>
              </w:rPr>
            </w:pPr>
            <w:ins w:id="1404" w:author="Cliff Breedlove" w:date="2016-12-19T14:13:00Z">
              <w:r w:rsidRPr="00DD7437">
                <w:rPr>
                  <w:rFonts w:ascii="Algerian" w:hAnsi="Algerian" w:hint="cs"/>
                  <w:b/>
                  <w:bCs/>
                  <w:sz w:val="36"/>
                  <w:szCs w:val="36"/>
                  <w:rtl/>
                  <w:lang w:bidi="ar-EG"/>
                </w:rPr>
                <w:t>الزمن</w:t>
              </w:r>
              <w:r>
                <w:rPr>
                  <w:rFonts w:ascii="Algerian" w:hAnsi="Algerian" w:hint="cs"/>
                  <w:b/>
                  <w:bCs/>
                  <w:color w:val="262626" w:themeColor="text1" w:themeTint="D9"/>
                  <w:sz w:val="36"/>
                  <w:szCs w:val="36"/>
                  <w:rtl/>
                  <w:lang w:bidi="ar-EG"/>
                </w:rPr>
                <w:t xml:space="preserve"> : الماضي                   أو المضارع الم</w:t>
              </w:r>
              <w:r w:rsidR="00535475">
                <w:rPr>
                  <w:rFonts w:ascii="Algerian" w:hAnsi="Algerian" w:hint="cs"/>
                  <w:b/>
                  <w:bCs/>
                  <w:color w:val="262626" w:themeColor="text1" w:themeTint="D9"/>
                  <w:sz w:val="36"/>
                  <w:szCs w:val="36"/>
                  <w:rtl/>
                  <w:lang w:bidi="ar-EG"/>
                </w:rPr>
                <w:t>رفوع</w:t>
              </w:r>
            </w:ins>
          </w:p>
        </w:tc>
      </w:tr>
    </w:tbl>
    <w:tbl>
      <w:tblPr>
        <w:tblpPr w:leftFromText="180" w:rightFromText="180" w:vertAnchor="text" w:horzAnchor="margin" w:tblpY="33"/>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BC6CFA" w14:paraId="0E5BF9EE" w14:textId="77777777" w:rsidTr="00901F35">
        <w:trPr>
          <w:cantSplit/>
          <w:trHeight w:val="4400"/>
          <w:tblCellSpacing w:w="20" w:type="dxa"/>
          <w:ins w:id="1405" w:author="Cliff Breedlove" w:date="2016-12-19T14:13:00Z"/>
        </w:trPr>
        <w:tc>
          <w:tcPr>
            <w:tcW w:w="868" w:type="dxa"/>
            <w:shd w:val="clear" w:color="auto" w:fill="D9D1C3" w:themeFill="accent3" w:themeFillTint="66"/>
            <w:textDirection w:val="tbRl"/>
          </w:tcPr>
          <w:p w14:paraId="63A364B9" w14:textId="4D2E3960" w:rsidR="00BC6CFA" w:rsidRPr="00C375C8" w:rsidRDefault="00BC6CFA" w:rsidP="009B4600">
            <w:pPr>
              <w:spacing w:line="240" w:lineRule="auto"/>
              <w:ind w:left="113" w:right="113"/>
              <w:jc w:val="center"/>
              <w:rPr>
                <w:ins w:id="1406" w:author="Cliff Breedlove" w:date="2016-12-19T14:13:00Z"/>
                <w:rFonts w:ascii="Algerian" w:hAnsi="Algerian"/>
                <w:b/>
                <w:bCs/>
                <w:color w:val="262626" w:themeColor="text1" w:themeTint="D9"/>
                <w:sz w:val="36"/>
                <w:szCs w:val="36"/>
                <w:rtl/>
                <w:lang w:bidi="ar-EG"/>
              </w:rPr>
            </w:pPr>
            <w:ins w:id="1407" w:author="Cliff Breedlove" w:date="2016-12-19T14:13:00Z">
              <w:r>
                <w:rPr>
                  <w:rFonts w:ascii="Algerian" w:hAnsi="Algerian"/>
                  <w:b/>
                  <w:bCs/>
                  <w:color w:val="262626" w:themeColor="text1" w:themeTint="D9"/>
                  <w:sz w:val="28"/>
                  <w:szCs w:val="28"/>
                  <w:lang w:bidi="ar-EG"/>
                </w:rPr>
                <w:t xml:space="preserve">TIMe : </w:t>
              </w:r>
              <w:r w:rsidR="009B4600">
                <w:rPr>
                  <w:rFonts w:ascii="Algerian" w:hAnsi="Algerian"/>
                  <w:b/>
                  <w:bCs/>
                  <w:color w:val="262626" w:themeColor="text1" w:themeTint="D9"/>
                  <w:sz w:val="28"/>
                  <w:szCs w:val="28"/>
                  <w:lang w:bidi="ar-EG"/>
                </w:rPr>
                <w:t>FUTURE</w:t>
              </w:r>
              <w:r>
                <w:rPr>
                  <w:rFonts w:ascii="Algerian" w:hAnsi="Algerian"/>
                  <w:b/>
                  <w:bCs/>
                  <w:color w:val="262626" w:themeColor="text1" w:themeTint="D9"/>
                  <w:sz w:val="28"/>
                  <w:szCs w:val="28"/>
                  <w:lang w:bidi="ar-EG"/>
                </w:rPr>
                <w:t xml:space="preserve">     </w:t>
              </w:r>
              <w:r w:rsidRPr="00C375C8">
                <w:rPr>
                  <w:rFonts w:ascii="Algerian" w:hAnsi="Algerian" w:hint="cs"/>
                  <w:b/>
                  <w:bCs/>
                  <w:color w:val="262626" w:themeColor="text1" w:themeTint="D9"/>
                  <w:sz w:val="36"/>
                  <w:szCs w:val="36"/>
                  <w:rtl/>
                  <w:lang w:bidi="ar-EG"/>
                </w:rPr>
                <w:t>ال</w:t>
              </w:r>
            </w:ins>
            <w:r w:rsidR="008B3AB4">
              <w:rPr>
                <w:rFonts w:ascii="Algerian" w:hAnsi="Algerian" w:hint="cs"/>
                <w:b/>
                <w:bCs/>
                <w:color w:val="262626" w:themeColor="text1" w:themeTint="D9"/>
                <w:sz w:val="36"/>
                <w:szCs w:val="36"/>
                <w:rtl/>
                <w:lang w:bidi="ar-EG"/>
              </w:rPr>
              <w:t>زمن</w:t>
            </w:r>
            <w:ins w:id="1408" w:author="Cliff Breedlove" w:date="2016-12-19T14:13:00Z">
              <w:r w:rsidRPr="00C375C8">
                <w:rPr>
                  <w:rFonts w:ascii="Algerian" w:hAnsi="Algerian" w:hint="cs"/>
                  <w:b/>
                  <w:bCs/>
                  <w:color w:val="262626" w:themeColor="text1" w:themeTint="D9"/>
                  <w:sz w:val="36"/>
                  <w:szCs w:val="36"/>
                  <w:rtl/>
                  <w:lang w:bidi="ar-EG"/>
                </w:rPr>
                <w:t xml:space="preserve"> : الم</w:t>
              </w:r>
              <w:r w:rsidR="009B4600">
                <w:rPr>
                  <w:rFonts w:ascii="Algerian" w:hAnsi="Algerian" w:hint="cs"/>
                  <w:b/>
                  <w:bCs/>
                  <w:color w:val="262626" w:themeColor="text1" w:themeTint="D9"/>
                  <w:sz w:val="36"/>
                  <w:szCs w:val="36"/>
                  <w:rtl/>
                  <w:lang w:bidi="ar-EG"/>
                </w:rPr>
                <w:t>ستقبل</w:t>
              </w:r>
            </w:ins>
          </w:p>
        </w:tc>
      </w:tr>
    </w:tbl>
    <w:p w14:paraId="798FE870" w14:textId="77777777" w:rsidR="00BC6CFA" w:rsidRPr="00C36946" w:rsidRDefault="00BC6CFA" w:rsidP="00BC6CFA">
      <w:pPr>
        <w:spacing w:line="240" w:lineRule="auto"/>
        <w:rPr>
          <w:ins w:id="1409" w:author="Cliff Breedlove" w:date="2016-12-19T14:13:00Z"/>
          <w:rFonts w:asciiTheme="majorBidi" w:hAnsiTheme="majorBidi" w:cstheme="majorBidi"/>
          <w:b/>
          <w:bCs/>
          <w:color w:val="262626" w:themeColor="text1" w:themeTint="D9"/>
          <w:sz w:val="16"/>
          <w:szCs w:val="16"/>
          <w:lang w:bidi="ar-EG"/>
        </w:rPr>
      </w:pPr>
      <w:ins w:id="1410"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19680" behindDoc="0" locked="0" layoutInCell="1" allowOverlap="1" wp14:anchorId="143273ED" wp14:editId="6E960B29">
                  <wp:simplePos x="0" y="0"/>
                  <wp:positionH relativeFrom="column">
                    <wp:posOffset>4236085</wp:posOffset>
                  </wp:positionH>
                  <wp:positionV relativeFrom="paragraph">
                    <wp:posOffset>81813</wp:posOffset>
                  </wp:positionV>
                  <wp:extent cx="878840" cy="393700"/>
                  <wp:effectExtent l="0" t="0" r="16510" b="25400"/>
                  <wp:wrapNone/>
                  <wp:docPr id="47" name="Bevel 47"/>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3A90C228" w14:textId="77777777" w:rsidR="00304C18" w:rsidRPr="00123A01" w:rsidRDefault="00304C18" w:rsidP="00BC6CFA">
                              <w:pPr>
                                <w:jc w:val="center"/>
                                <w:rPr>
                                  <w:ins w:id="1411" w:author="Cliff Breedlove" w:date="2016-12-19T14:13:00Z"/>
                                  <w:b/>
                                  <w:bCs/>
                                  <w:sz w:val="32"/>
                                  <w:szCs w:val="32"/>
                                  <w:rtl/>
                                  <w:lang w:bidi="ar-EG"/>
                                </w:rPr>
                              </w:pPr>
                              <w:ins w:id="1412" w:author="Cliff Breedlove" w:date="2016-12-19T14:13:00Z">
                                <w:r w:rsidRPr="00123A01">
                                  <w:rPr>
                                    <w:rFonts w:hint="cs"/>
                                    <w:b/>
                                    <w:bCs/>
                                    <w:sz w:val="32"/>
                                    <w:szCs w:val="32"/>
                                    <w:rtl/>
                                    <w:lang w:bidi="ar-EG"/>
                                  </w:rPr>
                                  <w:t>العربية</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273ED" id="Bevel 47" o:spid="_x0000_s1067" type="#_x0000_t84" style="position:absolute;margin-left:333.55pt;margin-top:6.45pt;width:69.2pt;height:3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" strokecolor="#a28e6a [3206]" strokeweight=".5pt">
                  <v:fill r:id="rId11" o:title="" recolor="t" rotate="t" type="tile"/>
                  <v:imagedata recolortarget="#beaf96 [2262]"/>
                  <v:textbox>
                    <w:txbxContent>
                      <w:p w14:paraId="3A90C228" w14:textId="77777777" w:rsidR="00304C18" w:rsidRPr="00123A01" w:rsidRDefault="00304C18" w:rsidP="00BC6CFA">
                        <w:pPr>
                          <w:jc w:val="center"/>
                          <w:rPr>
                            <w:ins w:id="1496" w:author="Cliff Breedlove" w:date="2016-12-19T14:13:00Z"/>
                            <w:b/>
                            <w:bCs/>
                            <w:sz w:val="32"/>
                            <w:szCs w:val="32"/>
                            <w:rtl/>
                            <w:lang w:bidi="ar-EG"/>
                          </w:rPr>
                        </w:pPr>
                        <w:ins w:id="1497" w:author="Cliff Breedlove" w:date="2016-12-19T14:13:00Z">
                          <w:r w:rsidRPr="00123A01">
                            <w:rPr>
                              <w:rFonts w:hint="cs"/>
                              <w:b/>
                              <w:bCs/>
                              <w:sz w:val="32"/>
                              <w:szCs w:val="32"/>
                              <w:rtl/>
                              <w:lang w:bidi="ar-EG"/>
                            </w:rPr>
                            <w:t>العربية</w:t>
                          </w:r>
                        </w:ins>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18656" behindDoc="0" locked="0" layoutInCell="1" allowOverlap="1" wp14:anchorId="0D37095A" wp14:editId="136E7313">
                  <wp:simplePos x="0" y="0"/>
                  <wp:positionH relativeFrom="column">
                    <wp:posOffset>1544955</wp:posOffset>
                  </wp:positionH>
                  <wp:positionV relativeFrom="paragraph">
                    <wp:posOffset>79273</wp:posOffset>
                  </wp:positionV>
                  <wp:extent cx="878840" cy="393700"/>
                  <wp:effectExtent l="0" t="0" r="16510" b="25400"/>
                  <wp:wrapNone/>
                  <wp:docPr id="48" name="Bevel 48"/>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5239E279" w14:textId="77777777" w:rsidR="00304C18" w:rsidRPr="00C36946" w:rsidRDefault="00304C18" w:rsidP="00BC6CFA">
                              <w:pPr>
                                <w:jc w:val="center"/>
                                <w:rPr>
                                  <w:ins w:id="1413" w:author="Cliff Breedlove" w:date="2016-12-19T14:13:00Z"/>
                                  <w:rFonts w:ascii="Algerian" w:hAnsi="Algerian"/>
                                  <w:b/>
                                  <w:bCs/>
                                  <w:lang w:bidi="ar-EG"/>
                                </w:rPr>
                              </w:pPr>
                              <w:ins w:id="1414" w:author="Cliff Breedlove" w:date="2016-12-19T14:13:00Z">
                                <w:r w:rsidRPr="00C36946">
                                  <w:rPr>
                                    <w:rFonts w:ascii="Algerian" w:hAnsi="Algerian"/>
                                    <w:b/>
                                    <w:bCs/>
                                    <w:lang w:bidi="ar-EG"/>
                                  </w:rPr>
                                  <w:t>English</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7095A" id="Bevel 48" o:spid="_x0000_s1068" type="#_x0000_t84" style="position:absolute;margin-left:121.65pt;margin-top:6.25pt;width:69.2pt;height:3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" strokecolor="#a28e6a [3206]" strokeweight=".5pt">
                  <v:fill r:id="rId11" o:title="" recolor="t" rotate="t" type="tile"/>
                  <v:imagedata recolortarget="#beaf96 [2262]"/>
                  <v:textbox>
                    <w:txbxContent>
                      <w:p w14:paraId="5239E279" w14:textId="77777777" w:rsidR="00304C18" w:rsidRPr="00C36946" w:rsidRDefault="00304C18" w:rsidP="00BC6CFA">
                        <w:pPr>
                          <w:jc w:val="center"/>
                          <w:rPr>
                            <w:ins w:id="1500" w:author="Cliff Breedlove" w:date="2016-12-19T14:13:00Z"/>
                            <w:rFonts w:ascii="Algerian" w:hAnsi="Algerian"/>
                            <w:b/>
                            <w:bCs/>
                            <w:lang w:bidi="ar-EG"/>
                          </w:rPr>
                        </w:pPr>
                        <w:ins w:id="1501" w:author="Cliff Breedlove" w:date="2016-12-19T14:13:00Z">
                          <w:r w:rsidRPr="00C36946">
                            <w:rPr>
                              <w:rFonts w:ascii="Algerian" w:hAnsi="Algerian"/>
                              <w:b/>
                              <w:bCs/>
                              <w:lang w:bidi="ar-EG"/>
                            </w:rPr>
                            <w:t>English</w:t>
                          </w:r>
                        </w:ins>
                      </w:p>
                    </w:txbxContent>
                  </v:textbox>
                </v:shape>
              </w:pict>
            </mc:Fallback>
          </mc:AlternateContent>
        </w:r>
      </w:ins>
    </w:p>
    <w:p w14:paraId="20D50DBF" w14:textId="77777777" w:rsidR="00BC6CFA" w:rsidRPr="00C044A1" w:rsidRDefault="00BC6CFA" w:rsidP="00BC6CFA">
      <w:pPr>
        <w:spacing w:line="360" w:lineRule="auto"/>
        <w:jc w:val="center"/>
        <w:rPr>
          <w:ins w:id="1415" w:author="Cliff Breedlove" w:date="2016-12-19T14:13:00Z"/>
          <w:rFonts w:ascii="Algerian" w:hAnsi="Algerian"/>
          <w:b/>
          <w:bCs/>
          <w:color w:val="262626" w:themeColor="text1" w:themeTint="D9"/>
          <w:sz w:val="24"/>
          <w:szCs w:val="24"/>
          <w:rtl/>
          <w:lang w:bidi="ar-EG"/>
        </w:rPr>
      </w:pPr>
      <w:ins w:id="1416" w:author="Cliff Breedlove" w:date="2016-12-19T14:13:00Z">
        <w:r>
          <w:rPr>
            <w:rFonts w:ascii="Algerian" w:hAnsi="Algerian" w:hint="cs"/>
            <w:b/>
            <w:bCs/>
            <w:color w:val="262626" w:themeColor="text1" w:themeTint="D9"/>
            <w:sz w:val="32"/>
            <w:szCs w:val="32"/>
            <w:rtl/>
            <w:lang w:bidi="ar-EG"/>
          </w:rPr>
          <w:t xml:space="preserve">   </w:t>
        </w:r>
      </w:ins>
    </w:p>
    <w:p w14:paraId="287D1202" w14:textId="77777777" w:rsidR="00BC6CFA" w:rsidRPr="00955914" w:rsidRDefault="00BC6CFA" w:rsidP="00535475">
      <w:pPr>
        <w:spacing w:line="240" w:lineRule="auto"/>
        <w:jc w:val="both"/>
        <w:rPr>
          <w:ins w:id="1417" w:author="Cliff Breedlove" w:date="2016-12-19T14:13:00Z"/>
          <w:rFonts w:ascii="Verdana" w:hAnsi="Verdana"/>
          <w:sz w:val="24"/>
          <w:szCs w:val="24"/>
          <w:lang w:bidi="ar-EG"/>
        </w:rPr>
      </w:pPr>
      <w:ins w:id="1418" w:author="Cliff Breedlove" w:date="2016-12-19T14:13:00Z">
        <w:r w:rsidRPr="00955914">
          <w:rPr>
            <w:rFonts w:ascii="Verdana" w:hAnsi="Verdana"/>
            <w:sz w:val="24"/>
            <w:szCs w:val="24"/>
            <w:lang w:bidi="ar-EG"/>
          </w:rPr>
          <w:t xml:space="preserve">1. </w:t>
        </w:r>
        <w:r w:rsidR="00535475" w:rsidRPr="00BE5BB6">
          <w:rPr>
            <w:rFonts w:ascii="Verdana" w:hAnsi="Verdana"/>
            <w:sz w:val="16"/>
            <w:szCs w:val="20"/>
            <w:lang w:bidi="ar-EG"/>
          </w:rPr>
          <w:t xml:space="preserve">CLS – </w:t>
        </w:r>
        <w:r w:rsidRPr="00BE5BB6">
          <w:rPr>
            <w:rFonts w:ascii="Verdana" w:hAnsi="Verdana"/>
            <w:sz w:val="16"/>
            <w:szCs w:val="20"/>
            <w:lang w:bidi="ar-EG"/>
          </w:rPr>
          <w:t>S</w:t>
        </w:r>
        <w:r w:rsidR="00535475" w:rsidRPr="00BE5BB6">
          <w:rPr>
            <w:rFonts w:ascii="Verdana" w:hAnsi="Verdana"/>
            <w:sz w:val="16"/>
            <w:szCs w:val="20"/>
            <w:vertAlign w:val="superscript"/>
            <w:lang w:bidi="ar-EG"/>
          </w:rPr>
          <w:t>2</w:t>
        </w:r>
        <w:r w:rsidRPr="00BE5BB6">
          <w:rPr>
            <w:rFonts w:ascii="Verdana" w:hAnsi="Verdana"/>
            <w:sz w:val="16"/>
            <w:szCs w:val="20"/>
            <w:lang w:bidi="ar-EG"/>
          </w:rPr>
          <w:t xml:space="preserve"> – </w:t>
        </w:r>
        <w:r w:rsidRPr="00BE5BB6">
          <w:rPr>
            <w:rFonts w:ascii="Verdana" w:hAnsi="Verdana"/>
            <w:sz w:val="16"/>
            <w:szCs w:val="20"/>
            <w:u w:val="single"/>
            <w:lang w:bidi="ar-EG"/>
          </w:rPr>
          <w:t>V pst</w:t>
        </w:r>
        <w:r w:rsidR="00535475" w:rsidRPr="00BE5BB6">
          <w:rPr>
            <w:rFonts w:ascii="Verdana" w:hAnsi="Verdana"/>
            <w:sz w:val="16"/>
            <w:szCs w:val="20"/>
            <w:lang w:bidi="ar-EG"/>
          </w:rPr>
          <w:t xml:space="preserve"> – S – </w:t>
        </w:r>
        <w:r w:rsidR="00535475" w:rsidRPr="00BE5BB6">
          <w:rPr>
            <w:rFonts w:ascii="Verdana" w:hAnsi="Verdana"/>
            <w:sz w:val="16"/>
            <w:szCs w:val="20"/>
            <w:u w:val="single"/>
            <w:lang w:bidi="ar-EG"/>
          </w:rPr>
          <w:t>MOD pst</w:t>
        </w:r>
        <w:r w:rsidR="00535475" w:rsidRPr="00BE5BB6">
          <w:rPr>
            <w:rFonts w:ascii="Verdana" w:hAnsi="Verdana"/>
            <w:sz w:val="16"/>
            <w:szCs w:val="20"/>
            <w:lang w:bidi="ar-EG"/>
          </w:rPr>
          <w:t xml:space="preserve"> – </w:t>
        </w:r>
        <w:r w:rsidR="00535475" w:rsidRPr="00BE5BB6">
          <w:rPr>
            <w:rFonts w:ascii="Verdana" w:hAnsi="Verdana"/>
            <w:sz w:val="16"/>
            <w:szCs w:val="20"/>
            <w:u w:val="single"/>
            <w:lang w:bidi="ar-EG"/>
          </w:rPr>
          <w:t>V inf</w:t>
        </w:r>
        <w:r w:rsidRPr="00BE5BB6">
          <w:rPr>
            <w:rFonts w:ascii="Verdana" w:hAnsi="Verdana"/>
            <w:sz w:val="16"/>
            <w:szCs w:val="20"/>
            <w:lang w:bidi="ar-EG"/>
          </w:rPr>
          <w:t xml:space="preserve"> </w:t>
        </w:r>
        <w:r w:rsidRPr="00BE5BB6">
          <w:rPr>
            <w:rFonts w:ascii="Verdana" w:hAnsi="Verdana"/>
            <w:sz w:val="16"/>
            <w:szCs w:val="20"/>
            <w:lang w:bidi="ar-EG"/>
          </w:rPr>
          <w:tab/>
        </w:r>
        <w:r w:rsidRPr="00BE5BB6">
          <w:rPr>
            <w:rFonts w:ascii="Verdana" w:hAnsi="Verdana"/>
            <w:sz w:val="16"/>
            <w:szCs w:val="20"/>
            <w:lang w:bidi="ar-EG"/>
          </w:rPr>
          <w:tab/>
          <w:t xml:space="preserve">            </w:t>
        </w:r>
      </w:ins>
    </w:p>
    <w:p w14:paraId="6128A45A" w14:textId="77777777" w:rsidR="00535475" w:rsidRPr="00535475" w:rsidRDefault="00535475" w:rsidP="00535475">
      <w:pPr>
        <w:spacing w:line="240" w:lineRule="auto"/>
        <w:jc w:val="both"/>
        <w:rPr>
          <w:ins w:id="1419" w:author="Cliff Breedlove" w:date="2016-12-19T14:13:00Z"/>
          <w:rFonts w:ascii="Verdana" w:hAnsi="Verdana"/>
          <w:sz w:val="24"/>
          <w:szCs w:val="24"/>
          <w:lang w:bidi="ar-EG"/>
        </w:rPr>
      </w:pPr>
      <w:ins w:id="1420" w:author="Cliff Breedlove" w:date="2016-12-19T14:13:00Z">
        <w:r>
          <w:rPr>
            <w:rFonts w:ascii="Verdana" w:hAnsi="Verdana"/>
            <w:sz w:val="24"/>
            <w:szCs w:val="24"/>
            <w:lang w:bidi="ar-EG"/>
          </w:rPr>
          <w:t>If t</w:t>
        </w:r>
        <w:r w:rsidR="00BC6CFA" w:rsidRPr="00955914">
          <w:rPr>
            <w:rFonts w:ascii="Verdana" w:hAnsi="Verdana"/>
            <w:sz w:val="24"/>
            <w:szCs w:val="24"/>
            <w:lang w:bidi="ar-EG"/>
          </w:rPr>
          <w:t xml:space="preserve">he student </w:t>
        </w:r>
        <w:r w:rsidR="00BC6CFA" w:rsidRPr="00955914">
          <w:rPr>
            <w:rFonts w:ascii="Verdana" w:hAnsi="Verdana"/>
            <w:sz w:val="24"/>
            <w:szCs w:val="24"/>
            <w:u w:val="single"/>
            <w:lang w:bidi="ar-EG"/>
          </w:rPr>
          <w:t>studied</w:t>
        </w:r>
        <w:r>
          <w:rPr>
            <w:rFonts w:ascii="Verdana" w:hAnsi="Verdana"/>
            <w:sz w:val="24"/>
            <w:szCs w:val="24"/>
            <w:lang w:bidi="ar-EG"/>
          </w:rPr>
          <w:t xml:space="preserve">, she </w:t>
        </w:r>
        <w:r>
          <w:rPr>
            <w:rFonts w:ascii="Verdana" w:hAnsi="Verdana"/>
            <w:sz w:val="24"/>
            <w:szCs w:val="24"/>
            <w:u w:val="single"/>
            <w:lang w:bidi="ar-EG"/>
          </w:rPr>
          <w:t>would</w:t>
        </w:r>
        <w:r>
          <w:rPr>
            <w:rFonts w:ascii="Verdana" w:hAnsi="Verdana"/>
            <w:sz w:val="24"/>
            <w:szCs w:val="24"/>
            <w:lang w:bidi="ar-EG"/>
          </w:rPr>
          <w:t xml:space="preserve"> </w:t>
        </w:r>
        <w:r>
          <w:rPr>
            <w:rFonts w:ascii="Verdana" w:hAnsi="Verdana"/>
            <w:sz w:val="24"/>
            <w:szCs w:val="24"/>
            <w:u w:val="single"/>
            <w:lang w:bidi="ar-EG"/>
          </w:rPr>
          <w:t>succeed</w:t>
        </w:r>
        <w:r>
          <w:rPr>
            <w:rFonts w:ascii="Verdana" w:hAnsi="Verdana"/>
            <w:sz w:val="24"/>
            <w:szCs w:val="24"/>
            <w:lang w:bidi="ar-EG"/>
          </w:rPr>
          <w:t>.</w:t>
        </w:r>
        <w:r w:rsidR="00CB28BD">
          <w:rPr>
            <w:rStyle w:val="EndnoteReference"/>
            <w:rFonts w:ascii="Verdana" w:hAnsi="Verdana"/>
            <w:sz w:val="24"/>
            <w:szCs w:val="24"/>
            <w:lang w:bidi="ar-EG"/>
          </w:rPr>
          <w:endnoteReference w:id="69"/>
        </w:r>
      </w:ins>
    </w:p>
    <w:p w14:paraId="6F35F16D" w14:textId="60E96C6A" w:rsidR="00535475" w:rsidRDefault="00535475" w:rsidP="00061D73">
      <w:pPr>
        <w:spacing w:line="240" w:lineRule="auto"/>
        <w:jc w:val="right"/>
        <w:rPr>
          <w:ins w:id="1424" w:author="Cliff Breedlove" w:date="2016-12-19T14:13:00Z"/>
          <w:rFonts w:ascii="Verdana" w:hAnsi="Verdana"/>
          <w:sz w:val="24"/>
          <w:szCs w:val="24"/>
          <w:lang w:bidi="ar-EG"/>
        </w:rPr>
      </w:pPr>
      <w:ins w:id="1425" w:author="Cliff Breedlove" w:date="2016-12-19T14:13:00Z">
        <w:r w:rsidRPr="00BE5BB6">
          <w:rPr>
            <w:rFonts w:ascii="Verdana" w:hAnsi="Verdana"/>
            <w:sz w:val="16"/>
            <w:szCs w:val="20"/>
            <w:u w:val="single"/>
            <w:lang w:bidi="ar-EG"/>
          </w:rPr>
          <w:t>V pst</w:t>
        </w:r>
        <w:r w:rsidRPr="00BE5BB6">
          <w:rPr>
            <w:rFonts w:ascii="Verdana" w:hAnsi="Verdana"/>
            <w:sz w:val="16"/>
            <w:szCs w:val="20"/>
            <w:lang w:bidi="ar-EG"/>
          </w:rPr>
          <w:t xml:space="preserve"> – S – </w:t>
        </w:r>
        <w:r w:rsidRPr="00BE5BB6">
          <w:rPr>
            <w:rFonts w:ascii="Verdana" w:hAnsi="Verdana"/>
            <w:sz w:val="16"/>
            <w:szCs w:val="20"/>
            <w:u w:val="single"/>
            <w:lang w:bidi="ar-EG"/>
          </w:rPr>
          <w:t>V pst</w:t>
        </w:r>
        <w:r w:rsidRPr="00BE5BB6">
          <w:rPr>
            <w:rFonts w:ascii="Verdana" w:hAnsi="Verdana"/>
            <w:sz w:val="16"/>
            <w:szCs w:val="20"/>
            <w:lang w:bidi="ar-EG"/>
          </w:rPr>
          <w:t xml:space="preserve"> – PTL</w:t>
        </w:r>
      </w:ins>
    </w:p>
    <w:p w14:paraId="037BCF8C" w14:textId="77777777" w:rsidR="00BC6CFA" w:rsidRPr="00955914" w:rsidRDefault="00BC6CFA" w:rsidP="00535475">
      <w:pPr>
        <w:spacing w:line="240" w:lineRule="auto"/>
        <w:jc w:val="right"/>
        <w:rPr>
          <w:ins w:id="1426" w:author="Cliff Breedlove" w:date="2016-12-19T14:13:00Z"/>
          <w:rFonts w:ascii="Verdana" w:hAnsi="Verdana"/>
          <w:sz w:val="36"/>
          <w:szCs w:val="36"/>
          <w:rtl/>
          <w:lang w:bidi="ar-EG"/>
        </w:rPr>
      </w:pPr>
      <w:ins w:id="1427" w:author="Cliff Breedlove" w:date="2016-12-19T14:13:00Z">
        <w:r w:rsidRPr="00955914">
          <w:rPr>
            <w:rFonts w:ascii="Verdana" w:hAnsi="Verdana"/>
            <w:sz w:val="24"/>
            <w:szCs w:val="24"/>
            <w:lang w:bidi="ar-EG"/>
          </w:rPr>
          <w:tab/>
        </w:r>
        <w:r w:rsidR="00535475" w:rsidRPr="00955914">
          <w:rPr>
            <w:rFonts w:ascii="Verdana" w:hAnsi="Verdana" w:hint="cs"/>
            <w:sz w:val="36"/>
            <w:szCs w:val="36"/>
            <w:rtl/>
            <w:lang w:bidi="ar-EG"/>
          </w:rPr>
          <w:t>لَ</w:t>
        </w:r>
        <w:r w:rsidR="00535475">
          <w:rPr>
            <w:rFonts w:ascii="Verdana" w:hAnsi="Verdana" w:hint="cs"/>
            <w:sz w:val="36"/>
            <w:szCs w:val="36"/>
            <w:rtl/>
            <w:lang w:bidi="ar-EG"/>
          </w:rPr>
          <w:t>و</w:t>
        </w:r>
        <w:r w:rsidR="00535475" w:rsidRPr="00955914">
          <w:rPr>
            <w:rFonts w:ascii="Verdana" w:hAnsi="Verdana" w:hint="cs"/>
            <w:sz w:val="36"/>
            <w:szCs w:val="36"/>
            <w:rtl/>
            <w:lang w:bidi="ar-EG"/>
          </w:rPr>
          <w:t>ْ</w:t>
        </w:r>
        <w:r w:rsidR="00535475">
          <w:rPr>
            <w:rFonts w:ascii="Verdana" w:hAnsi="Verdana" w:hint="cs"/>
            <w:sz w:val="36"/>
            <w:szCs w:val="36"/>
            <w:rtl/>
            <w:lang w:bidi="ar-EG"/>
          </w:rPr>
          <w:t xml:space="preserve"> / إِنْ </w:t>
        </w:r>
        <w:r w:rsidR="00535475">
          <w:rPr>
            <w:rFonts w:ascii="Verdana" w:hAnsi="Verdana" w:hint="cs"/>
            <w:sz w:val="24"/>
            <w:szCs w:val="24"/>
            <w:rtl/>
            <w:lang w:bidi="ar-EG"/>
          </w:rPr>
          <w:t xml:space="preserve"> </w:t>
        </w:r>
        <w:r w:rsidR="00535475">
          <w:rPr>
            <w:rFonts w:ascii="Verdana" w:hAnsi="Verdana" w:hint="cs"/>
            <w:sz w:val="36"/>
            <w:szCs w:val="36"/>
            <w:u w:val="single"/>
            <w:rtl/>
            <w:lang w:bidi="ar-EG"/>
          </w:rPr>
          <w:t>دَرَسَتِ</w:t>
        </w:r>
        <w:r w:rsidR="00535475">
          <w:rPr>
            <w:rFonts w:ascii="Verdana" w:hAnsi="Verdana" w:hint="cs"/>
            <w:sz w:val="36"/>
            <w:szCs w:val="36"/>
            <w:rtl/>
            <w:lang w:bidi="ar-EG"/>
          </w:rPr>
          <w:t xml:space="preserve"> الطّالِبَةُ </w:t>
        </w:r>
        <w:r w:rsidR="00535475" w:rsidRPr="00535475">
          <w:rPr>
            <w:rFonts w:ascii="Verdana" w:hAnsi="Verdana" w:hint="cs"/>
            <w:sz w:val="36"/>
            <w:szCs w:val="36"/>
            <w:u w:val="single"/>
            <w:rtl/>
            <w:lang w:bidi="ar-EG"/>
          </w:rPr>
          <w:t>نَجَحَتْ</w:t>
        </w:r>
        <w:r w:rsidR="00535475">
          <w:rPr>
            <w:rFonts w:ascii="Verdana" w:hAnsi="Verdana" w:hint="cs"/>
            <w:sz w:val="36"/>
            <w:szCs w:val="36"/>
            <w:rtl/>
            <w:lang w:bidi="ar-EG"/>
          </w:rPr>
          <w:t>.</w:t>
        </w:r>
      </w:ins>
    </w:p>
    <w:p w14:paraId="3FD5E588" w14:textId="77777777" w:rsidR="00BC6CFA" w:rsidRPr="00955914" w:rsidRDefault="00435FD2" w:rsidP="00BC6CFA">
      <w:pPr>
        <w:spacing w:line="240" w:lineRule="auto"/>
        <w:jc w:val="both"/>
        <w:rPr>
          <w:ins w:id="1428" w:author="Cliff Breedlove" w:date="2016-12-19T14:13:00Z"/>
          <w:rFonts w:ascii="Verdana" w:hAnsi="Verdana"/>
          <w:sz w:val="36"/>
          <w:szCs w:val="36"/>
          <w:rtl/>
          <w:lang w:bidi="ar-EG"/>
        </w:rPr>
      </w:pPr>
      <w:ins w:id="1429" w:author="Cliff Breedlove" w:date="2016-12-19T14:13:00Z">
        <w:r>
          <w:rPr>
            <w:lang w:bidi="ar-EG"/>
          </w:rPr>
          <w:pict w14:anchorId="27B6E525">
            <v:rect id="_x0000_i1051" style="width:0;height:1.5pt" o:hralign="center" o:hrstd="t" o:hr="t" fillcolor="#a0a0a0" stroked="f"/>
          </w:pict>
        </w:r>
      </w:ins>
    </w:p>
    <w:p w14:paraId="0BD36AAD" w14:textId="77777777" w:rsidR="00BC6CFA" w:rsidRPr="00955914" w:rsidRDefault="00BC6CFA" w:rsidP="00F20A0C">
      <w:pPr>
        <w:spacing w:line="240" w:lineRule="auto"/>
        <w:jc w:val="both"/>
        <w:rPr>
          <w:ins w:id="1430" w:author="Cliff Breedlove" w:date="2016-12-19T14:13:00Z"/>
          <w:rFonts w:ascii="Verdana" w:hAnsi="Verdana"/>
          <w:sz w:val="24"/>
          <w:szCs w:val="24"/>
          <w:lang w:bidi="ar-EG"/>
        </w:rPr>
      </w:pPr>
      <w:ins w:id="1431" w:author="Cliff Breedlove" w:date="2016-12-19T14:13:00Z">
        <w:r w:rsidRPr="00955914">
          <w:rPr>
            <w:rFonts w:ascii="Verdana" w:hAnsi="Verdana"/>
            <w:sz w:val="24"/>
            <w:szCs w:val="24"/>
            <w:lang w:bidi="ar-EG"/>
          </w:rPr>
          <w:t xml:space="preserve">2. </w:t>
        </w:r>
        <w:r w:rsidR="00F20A0C" w:rsidRPr="00BE5BB6">
          <w:rPr>
            <w:rFonts w:ascii="Verdana" w:hAnsi="Verdana"/>
            <w:sz w:val="16"/>
            <w:szCs w:val="20"/>
            <w:lang w:bidi="ar-EG"/>
          </w:rPr>
          <w:t>CLS – S</w:t>
        </w:r>
        <w:r w:rsidR="00F20A0C" w:rsidRPr="00BE5BB6">
          <w:rPr>
            <w:rFonts w:ascii="Verdana" w:hAnsi="Verdana"/>
            <w:sz w:val="16"/>
            <w:szCs w:val="20"/>
            <w:vertAlign w:val="superscript"/>
            <w:lang w:bidi="ar-EG"/>
          </w:rPr>
          <w:t>2</w:t>
        </w:r>
        <w:r w:rsidR="00F20A0C" w:rsidRPr="00BE5BB6">
          <w:rPr>
            <w:rFonts w:ascii="Verdana" w:hAnsi="Verdana"/>
            <w:sz w:val="16"/>
            <w:szCs w:val="20"/>
            <w:lang w:bidi="ar-EG"/>
          </w:rPr>
          <w:t xml:space="preserve"> – </w:t>
        </w:r>
        <w:r w:rsidR="00F20A0C" w:rsidRPr="00BE5BB6">
          <w:rPr>
            <w:rFonts w:ascii="Verdana" w:hAnsi="Verdana"/>
            <w:sz w:val="16"/>
            <w:szCs w:val="20"/>
            <w:u w:val="single"/>
            <w:lang w:bidi="ar-EG"/>
          </w:rPr>
          <w:t>V pst</w:t>
        </w:r>
        <w:r w:rsidR="00F20A0C" w:rsidRPr="00BE5BB6">
          <w:rPr>
            <w:rFonts w:ascii="Verdana" w:hAnsi="Verdana"/>
            <w:sz w:val="16"/>
            <w:szCs w:val="20"/>
            <w:lang w:bidi="ar-EG"/>
          </w:rPr>
          <w:t xml:space="preserve"> – </w:t>
        </w:r>
        <w:r w:rsidR="00F20A0C" w:rsidRPr="00BE5BB6">
          <w:rPr>
            <w:rFonts w:ascii="Verdana" w:hAnsi="Verdana"/>
            <w:sz w:val="16"/>
            <w:szCs w:val="20"/>
            <w:u w:val="single"/>
            <w:lang w:bidi="ar-EG"/>
          </w:rPr>
          <w:t>MOD pst</w:t>
        </w:r>
        <w:r w:rsidR="00F20A0C" w:rsidRPr="00BE5BB6">
          <w:rPr>
            <w:rFonts w:ascii="Verdana" w:hAnsi="Verdana"/>
            <w:sz w:val="16"/>
            <w:szCs w:val="20"/>
            <w:lang w:bidi="ar-EG"/>
          </w:rPr>
          <w:t xml:space="preserve"> – S – </w:t>
        </w:r>
        <w:r w:rsidR="00F20A0C" w:rsidRPr="00BE5BB6">
          <w:rPr>
            <w:rFonts w:ascii="Verdana" w:hAnsi="Verdana"/>
            <w:sz w:val="16"/>
            <w:szCs w:val="20"/>
            <w:u w:val="single"/>
            <w:lang w:bidi="ar-EG"/>
          </w:rPr>
          <w:t>V inf</w:t>
        </w:r>
        <w:r w:rsidRPr="00BE5BB6">
          <w:rPr>
            <w:rFonts w:ascii="Verdana" w:hAnsi="Verdana"/>
            <w:sz w:val="16"/>
            <w:szCs w:val="20"/>
            <w:lang w:bidi="ar-EG"/>
          </w:rPr>
          <w:tab/>
          <w:t xml:space="preserve">              </w:t>
        </w:r>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sz w:val="16"/>
            <w:szCs w:val="20"/>
            <w:lang w:bidi="ar-EG"/>
          </w:rPr>
          <w:tab/>
          <w:t xml:space="preserve">        </w:t>
        </w:r>
      </w:ins>
    </w:p>
    <w:p w14:paraId="48B02146" w14:textId="77777777" w:rsidR="00BC6CFA" w:rsidRDefault="00BE18CF" w:rsidP="00BE18CF">
      <w:pPr>
        <w:spacing w:line="240" w:lineRule="auto"/>
        <w:jc w:val="both"/>
        <w:rPr>
          <w:ins w:id="1432" w:author="Cliff Breedlove" w:date="2016-12-19T14:13:00Z"/>
          <w:rFonts w:ascii="Verdana" w:hAnsi="Verdana"/>
          <w:sz w:val="36"/>
          <w:szCs w:val="36"/>
          <w:lang w:bidi="ar-EG"/>
        </w:rPr>
      </w:pPr>
      <w:ins w:id="1433" w:author="Cliff Breedlove" w:date="2016-12-19T14:13:00Z">
        <w:r>
          <w:rPr>
            <w:rFonts w:ascii="Verdana" w:hAnsi="Verdana"/>
            <w:sz w:val="24"/>
            <w:szCs w:val="24"/>
            <w:lang w:bidi="ar-EG"/>
          </w:rPr>
          <w:t>If t</w:t>
        </w:r>
        <w:r w:rsidRPr="00955914">
          <w:rPr>
            <w:rFonts w:ascii="Verdana" w:hAnsi="Verdana"/>
            <w:sz w:val="24"/>
            <w:szCs w:val="24"/>
            <w:lang w:bidi="ar-EG"/>
          </w:rPr>
          <w:t xml:space="preserve">he student </w:t>
        </w:r>
        <w:r w:rsidRPr="00955914">
          <w:rPr>
            <w:rFonts w:ascii="Verdana" w:hAnsi="Verdana"/>
            <w:sz w:val="24"/>
            <w:szCs w:val="24"/>
            <w:u w:val="single"/>
            <w:lang w:bidi="ar-EG"/>
          </w:rPr>
          <w:t>studied</w:t>
        </w:r>
        <w:r>
          <w:rPr>
            <w:rFonts w:ascii="Verdana" w:hAnsi="Verdana"/>
            <w:sz w:val="24"/>
            <w:szCs w:val="24"/>
            <w:lang w:bidi="ar-EG"/>
          </w:rPr>
          <w:t xml:space="preserve">, </w:t>
        </w:r>
        <w:r>
          <w:rPr>
            <w:rFonts w:ascii="Verdana" w:hAnsi="Verdana"/>
            <w:sz w:val="24"/>
            <w:szCs w:val="24"/>
            <w:u w:val="single"/>
            <w:lang w:bidi="ar-EG"/>
          </w:rPr>
          <w:t>would</w:t>
        </w:r>
        <w:r>
          <w:rPr>
            <w:rFonts w:ascii="Verdana" w:hAnsi="Verdana"/>
            <w:sz w:val="24"/>
            <w:szCs w:val="24"/>
            <w:lang w:bidi="ar-EG"/>
          </w:rPr>
          <w:t xml:space="preserve"> she </w:t>
        </w:r>
        <w:r>
          <w:rPr>
            <w:rFonts w:ascii="Verdana" w:hAnsi="Verdana"/>
            <w:sz w:val="24"/>
            <w:szCs w:val="24"/>
            <w:u w:val="single"/>
            <w:lang w:bidi="ar-EG"/>
          </w:rPr>
          <w:t>succeed</w:t>
        </w:r>
        <w:r>
          <w:rPr>
            <w:rFonts w:ascii="Verdana" w:hAnsi="Verdana"/>
            <w:sz w:val="24"/>
            <w:szCs w:val="24"/>
            <w:lang w:bidi="ar-EG"/>
          </w:rPr>
          <w:t>?</w:t>
        </w:r>
        <w:r w:rsidR="00BC6CFA">
          <w:rPr>
            <w:rFonts w:ascii="Verdana" w:hAnsi="Verdana"/>
            <w:sz w:val="24"/>
            <w:szCs w:val="24"/>
            <w:lang w:bidi="ar-EG"/>
          </w:rPr>
          <w:t xml:space="preserve">   </w:t>
        </w:r>
        <w:r w:rsidR="00BC6CFA" w:rsidRPr="00955914">
          <w:rPr>
            <w:rFonts w:ascii="Verdana" w:hAnsi="Verdana"/>
            <w:sz w:val="24"/>
            <w:szCs w:val="24"/>
            <w:lang w:bidi="ar-EG"/>
          </w:rPr>
          <w:t xml:space="preserve">     </w:t>
        </w:r>
        <w:r w:rsidR="00BC6CFA">
          <w:rPr>
            <w:rFonts w:ascii="Verdana" w:hAnsi="Verdana" w:hint="cs"/>
            <w:sz w:val="36"/>
            <w:szCs w:val="36"/>
            <w:rtl/>
            <w:lang w:bidi="ar-EG"/>
          </w:rPr>
          <w:t xml:space="preserve">                        </w:t>
        </w:r>
        <w:r w:rsidR="00BC6CFA" w:rsidRPr="00955914">
          <w:rPr>
            <w:rFonts w:ascii="Verdana" w:hAnsi="Verdana" w:hint="cs"/>
            <w:sz w:val="36"/>
            <w:szCs w:val="36"/>
            <w:rtl/>
            <w:lang w:bidi="ar-EG"/>
          </w:rPr>
          <w:t xml:space="preserve">   </w:t>
        </w:r>
      </w:ins>
    </w:p>
    <w:p w14:paraId="27F95DA3" w14:textId="75F111D2" w:rsidR="00892904" w:rsidRDefault="00BC6CFA" w:rsidP="00061D73">
      <w:pPr>
        <w:spacing w:line="240" w:lineRule="auto"/>
        <w:jc w:val="right"/>
        <w:rPr>
          <w:ins w:id="1434" w:author="Cliff Breedlove" w:date="2016-12-19T14:13:00Z"/>
          <w:rFonts w:ascii="Verdana" w:hAnsi="Verdana"/>
          <w:sz w:val="24"/>
          <w:szCs w:val="24"/>
          <w:lang w:bidi="ar-EG"/>
        </w:rPr>
      </w:pPr>
      <w:ins w:id="1435" w:author="Cliff Breedlove" w:date="2016-12-19T14:13:00Z">
        <w:r w:rsidRPr="00955914">
          <w:rPr>
            <w:rFonts w:ascii="Verdana" w:hAnsi="Verdana" w:hint="cs"/>
            <w:sz w:val="36"/>
            <w:szCs w:val="36"/>
            <w:rtl/>
            <w:lang w:bidi="ar-EG"/>
          </w:rPr>
          <w:t xml:space="preserve"> </w:t>
        </w:r>
        <w:r w:rsidR="00892904" w:rsidRPr="00BE5BB6">
          <w:rPr>
            <w:rFonts w:ascii="Verdana" w:hAnsi="Verdana"/>
            <w:sz w:val="16"/>
            <w:szCs w:val="20"/>
            <w:u w:val="single"/>
            <w:lang w:bidi="ar-EG"/>
          </w:rPr>
          <w:t>V p</w:t>
        </w:r>
        <w:r w:rsidR="00BE18CF" w:rsidRPr="00BE5BB6">
          <w:rPr>
            <w:rFonts w:ascii="Verdana" w:hAnsi="Verdana"/>
            <w:sz w:val="16"/>
            <w:szCs w:val="20"/>
            <w:u w:val="single"/>
            <w:lang w:bidi="ar-EG"/>
          </w:rPr>
          <w:t>re</w:t>
        </w:r>
        <w:r w:rsidR="00892904" w:rsidRPr="00BE5BB6">
          <w:rPr>
            <w:rFonts w:ascii="Verdana" w:hAnsi="Verdana"/>
            <w:sz w:val="16"/>
            <w:szCs w:val="20"/>
            <w:u w:val="single"/>
            <w:lang w:bidi="ar-EG"/>
          </w:rPr>
          <w:t xml:space="preserve"> ind</w:t>
        </w:r>
        <w:r w:rsidR="00BE18CF" w:rsidRPr="00BE5BB6">
          <w:rPr>
            <w:rFonts w:ascii="Verdana" w:hAnsi="Verdana"/>
            <w:sz w:val="16"/>
            <w:szCs w:val="20"/>
            <w:lang w:bidi="ar-EG"/>
          </w:rPr>
          <w:t xml:space="preserve"> – INT</w:t>
        </w:r>
        <w:r w:rsidR="00892904" w:rsidRPr="00BE5BB6">
          <w:rPr>
            <w:rFonts w:ascii="Verdana" w:hAnsi="Verdana"/>
            <w:sz w:val="16"/>
            <w:szCs w:val="20"/>
            <w:lang w:bidi="ar-EG"/>
          </w:rPr>
          <w:t xml:space="preserve"> – S – </w:t>
        </w:r>
        <w:r w:rsidR="00892904" w:rsidRPr="00BE5BB6">
          <w:rPr>
            <w:rFonts w:ascii="Verdana" w:hAnsi="Verdana"/>
            <w:sz w:val="16"/>
            <w:szCs w:val="20"/>
            <w:u w:val="single"/>
            <w:lang w:bidi="ar-EG"/>
          </w:rPr>
          <w:t>V pst</w:t>
        </w:r>
        <w:r w:rsidR="00892904" w:rsidRPr="00BE5BB6">
          <w:rPr>
            <w:rFonts w:ascii="Verdana" w:hAnsi="Verdana"/>
            <w:sz w:val="16"/>
            <w:szCs w:val="20"/>
            <w:lang w:bidi="ar-EG"/>
          </w:rPr>
          <w:t xml:space="preserve"> – PTL</w:t>
        </w:r>
      </w:ins>
    </w:p>
    <w:p w14:paraId="2489FC93" w14:textId="77777777" w:rsidR="00892904" w:rsidRPr="00955914" w:rsidRDefault="00892904" w:rsidP="00BE18CF">
      <w:pPr>
        <w:spacing w:line="240" w:lineRule="auto"/>
        <w:jc w:val="right"/>
        <w:rPr>
          <w:ins w:id="1436" w:author="Cliff Breedlove" w:date="2016-12-19T14:13:00Z"/>
          <w:rFonts w:ascii="Verdana" w:hAnsi="Verdana"/>
          <w:sz w:val="36"/>
          <w:szCs w:val="36"/>
          <w:rtl/>
          <w:lang w:bidi="ar-EG"/>
        </w:rPr>
      </w:pPr>
      <w:ins w:id="1437" w:author="Cliff Breedlove" w:date="2016-12-19T14:13:00Z">
        <w:r w:rsidRPr="00955914">
          <w:rPr>
            <w:rFonts w:ascii="Verdana" w:hAnsi="Verdana"/>
            <w:sz w:val="24"/>
            <w:szCs w:val="24"/>
            <w:lang w:bidi="ar-EG"/>
          </w:rPr>
          <w:tab/>
        </w:r>
        <w:r w:rsidRPr="00955914">
          <w:rPr>
            <w:rFonts w:ascii="Verdana" w:hAnsi="Verdana" w:hint="cs"/>
            <w:sz w:val="36"/>
            <w:szCs w:val="36"/>
            <w:rtl/>
            <w:lang w:bidi="ar-EG"/>
          </w:rPr>
          <w:t>لَ</w:t>
        </w:r>
        <w:r>
          <w:rPr>
            <w:rFonts w:ascii="Verdana" w:hAnsi="Verdana" w:hint="cs"/>
            <w:sz w:val="36"/>
            <w:szCs w:val="36"/>
            <w:rtl/>
            <w:lang w:bidi="ar-EG"/>
          </w:rPr>
          <w:t>و</w:t>
        </w:r>
        <w:r w:rsidRPr="00955914">
          <w:rPr>
            <w:rFonts w:ascii="Verdana" w:hAnsi="Verdana" w:hint="cs"/>
            <w:sz w:val="36"/>
            <w:szCs w:val="36"/>
            <w:rtl/>
            <w:lang w:bidi="ar-EG"/>
          </w:rPr>
          <w:t>ْ</w:t>
        </w:r>
        <w:r>
          <w:rPr>
            <w:rFonts w:ascii="Verdana" w:hAnsi="Verdana" w:hint="cs"/>
            <w:sz w:val="36"/>
            <w:szCs w:val="36"/>
            <w:rtl/>
            <w:lang w:bidi="ar-EG"/>
          </w:rPr>
          <w:t xml:space="preserve"> / إِنْ </w:t>
        </w:r>
        <w:r>
          <w:rPr>
            <w:rFonts w:ascii="Verdana" w:hAnsi="Verdana" w:hint="cs"/>
            <w:sz w:val="24"/>
            <w:szCs w:val="24"/>
            <w:rtl/>
            <w:lang w:bidi="ar-EG"/>
          </w:rPr>
          <w:t xml:space="preserve"> </w:t>
        </w:r>
        <w:r>
          <w:rPr>
            <w:rFonts w:ascii="Verdana" w:hAnsi="Verdana" w:hint="cs"/>
            <w:sz w:val="36"/>
            <w:szCs w:val="36"/>
            <w:u w:val="single"/>
            <w:rtl/>
            <w:lang w:bidi="ar-EG"/>
          </w:rPr>
          <w:t>دَرَسَتِ</w:t>
        </w:r>
        <w:r>
          <w:rPr>
            <w:rFonts w:ascii="Verdana" w:hAnsi="Verdana" w:hint="cs"/>
            <w:sz w:val="36"/>
            <w:szCs w:val="36"/>
            <w:rtl/>
            <w:lang w:bidi="ar-EG"/>
          </w:rPr>
          <w:t xml:space="preserve"> الطّالِبَةُ </w:t>
        </w:r>
        <w:r w:rsidR="00BE18CF">
          <w:rPr>
            <w:rFonts w:ascii="Verdana" w:hAnsi="Verdana" w:hint="cs"/>
            <w:sz w:val="36"/>
            <w:szCs w:val="36"/>
            <w:rtl/>
            <w:lang w:bidi="ar-EG"/>
          </w:rPr>
          <w:t xml:space="preserve">هَلْ </w:t>
        </w:r>
        <w:r w:rsidR="00BE18CF">
          <w:rPr>
            <w:rFonts w:ascii="Verdana" w:hAnsi="Verdana" w:hint="cs"/>
            <w:sz w:val="36"/>
            <w:szCs w:val="36"/>
            <w:u w:val="single"/>
            <w:rtl/>
            <w:lang w:bidi="ar-EG"/>
          </w:rPr>
          <w:t>تَنْجَحُ</w:t>
        </w:r>
        <w:r w:rsidR="00BE18CF">
          <w:rPr>
            <w:rFonts w:ascii="Verdana" w:hAnsi="Verdana" w:hint="cs"/>
            <w:sz w:val="36"/>
            <w:szCs w:val="36"/>
            <w:rtl/>
            <w:lang w:bidi="ar-EG"/>
          </w:rPr>
          <w:t>؟</w:t>
        </w:r>
      </w:ins>
    </w:p>
    <w:p w14:paraId="5CAB5C62" w14:textId="77777777" w:rsidR="00BC6CFA" w:rsidRDefault="00BC6CFA" w:rsidP="00BC6CFA">
      <w:pPr>
        <w:spacing w:line="240" w:lineRule="auto"/>
        <w:jc w:val="both"/>
        <w:rPr>
          <w:ins w:id="1438" w:author="Cliff Breedlove" w:date="2016-12-19T14:13:00Z"/>
          <w:rFonts w:ascii="Verdana" w:hAnsi="Verdana"/>
          <w:sz w:val="36"/>
          <w:szCs w:val="36"/>
          <w:rtl/>
          <w:lang w:bidi="ar-EG"/>
        </w:rPr>
      </w:pPr>
      <w:ins w:id="1439" w:author="Cliff Breedlove" w:date="2016-12-19T14:13:00Z">
        <w:r>
          <w:rPr>
            <w:rFonts w:ascii="Verdana" w:hAnsi="Verdana"/>
            <w:sz w:val="36"/>
            <w:szCs w:val="36"/>
            <w:lang w:bidi="ar-EG"/>
          </w:rPr>
          <w:tab/>
          <w:t xml:space="preserve">   </w:t>
        </w:r>
        <w:r>
          <w:rPr>
            <w:rFonts w:ascii="Verdana" w:hAnsi="Verdana"/>
            <w:noProof/>
            <w:sz w:val="36"/>
            <w:szCs w:val="36"/>
          </w:rPr>
          <w:drawing>
            <wp:inline distT="0" distB="0" distL="0" distR="0" wp14:anchorId="0F416E48" wp14:editId="5C30737B">
              <wp:extent cx="5219065" cy="85725"/>
              <wp:effectExtent l="0" t="0" r="63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065" cy="85725"/>
                      </a:xfrm>
                      <a:prstGeom prst="rect">
                        <a:avLst/>
                      </a:prstGeom>
                      <a:noFill/>
                    </pic:spPr>
                  </pic:pic>
                </a:graphicData>
              </a:graphic>
            </wp:inline>
          </w:drawing>
        </w:r>
      </w:ins>
    </w:p>
    <w:p w14:paraId="3503F24B" w14:textId="77777777" w:rsidR="00033320" w:rsidRDefault="00033320">
      <w:pPr>
        <w:rPr>
          <w:ins w:id="1440"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441" w:author="Cliff Breedlove" w:date="2016-12-19T14:13:00Z">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br w:type="page"/>
        </w:r>
      </w:ins>
    </w:p>
    <w:p w14:paraId="73730727" w14:textId="77777777" w:rsidR="008B7870" w:rsidRDefault="001B11C0">
      <w:pPr>
        <w:rPr>
          <w:ins w:id="1442"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443"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28896" behindDoc="0" locked="0" layoutInCell="1" allowOverlap="1" wp14:anchorId="49CB1FC8" wp14:editId="108F1D4B">
                  <wp:simplePos x="0" y="0"/>
                  <wp:positionH relativeFrom="column">
                    <wp:posOffset>0</wp:posOffset>
                  </wp:positionH>
                  <wp:positionV relativeFrom="paragraph">
                    <wp:posOffset>-55572</wp:posOffset>
                  </wp:positionV>
                  <wp:extent cx="429414" cy="394051"/>
                  <wp:effectExtent l="0" t="0" r="27940" b="25400"/>
                  <wp:wrapNone/>
                  <wp:docPr id="54" name="Bevel 54"/>
                  <wp:cNvGraphicFramePr/>
                  <a:graphic xmlns:a="http://schemas.openxmlformats.org/drawingml/2006/main">
                    <a:graphicData uri="http://schemas.microsoft.com/office/word/2010/wordprocessingShape">
                      <wps:wsp>
                        <wps:cNvSpPr/>
                        <wps:spPr>
                          <a:xfrm>
                            <a:off x="0" y="0"/>
                            <a:ext cx="429414" cy="394051"/>
                          </a:xfrm>
                          <a:prstGeom prst="bevel">
                            <a:avLst/>
                          </a:prstGeom>
                          <a:blipFill rotWithShape="1">
                            <a:blip r:embed="rId13">
                              <a:duotone>
                                <a:srgbClr val="A28E6A">
                                  <a:tint val="70000"/>
                                  <a:shade val="63000"/>
                                </a:srgbClr>
                                <a:srgbClr val="A28E6A">
                                  <a:tint val="10000"/>
                                  <a:satMod val="150000"/>
                                </a:srgbClr>
                              </a:duotone>
                            </a:blip>
                            <a:tile tx="0" ty="0" sx="60000" sy="59000" flip="none" algn="tl"/>
                          </a:blipFill>
                          <a:ln w="6350" cap="flat" cmpd="sng" algn="ctr">
                            <a:solidFill>
                              <a:srgbClr val="A28E6A"/>
                            </a:solidFill>
                            <a:prstDash val="solid"/>
                          </a:ln>
                          <a:effectLst/>
                        </wps:spPr>
                        <wps:txbx>
                          <w:txbxContent>
                            <w:p w14:paraId="78A49D26" w14:textId="77777777" w:rsidR="00304C18" w:rsidRPr="00C36946" w:rsidRDefault="00304C18" w:rsidP="001B11C0">
                              <w:pPr>
                                <w:rPr>
                                  <w:ins w:id="1444" w:author="Cliff Breedlove" w:date="2016-12-19T14:13:00Z"/>
                                  <w:rFonts w:ascii="Algerian" w:hAnsi="Algerian"/>
                                  <w:b/>
                                  <w:bCs/>
                                  <w:lang w:bidi="ar-EG"/>
                                </w:rPr>
                              </w:pPr>
                              <w:ins w:id="1445" w:author="Cliff Breedlove" w:date="2016-12-19T14:13:00Z">
                                <w:r w:rsidRPr="00FA0B52">
                                  <w:rPr>
                                    <w:rFonts w:ascii="Algerian" w:hAnsi="Algerian"/>
                                    <w:b/>
                                    <w:bCs/>
                                    <w:sz w:val="18"/>
                                    <w:szCs w:val="18"/>
                                    <w:lang w:bidi="ar-EG"/>
                                  </w:rPr>
                                  <w:t>10</w:t>
                                </w:r>
                                <w:r w:rsidRPr="00FA0B52">
                                  <w:rPr>
                                    <w:rFonts w:ascii="Algerian" w:hAnsi="Algerian"/>
                                    <w:b/>
                                    <w:bCs/>
                                    <w:sz w:val="16"/>
                                    <w:szCs w:val="16"/>
                                    <w:lang w:bidi="ar-EG"/>
                                  </w:rPr>
                                  <w:t>0</w:t>
                                </w:r>
                                <w:r>
                                  <w:rPr>
                                    <w:rFonts w:ascii="Algerian" w:hAnsi="Algerian"/>
                                    <w:b/>
                                    <w:bCs/>
                                    <w:lang w:bidi="ar-EG"/>
                                  </w:rPr>
                                  <w:t>0000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B1FC8" id="Bevel 54" o:spid="_x0000_s1069" type="#_x0000_t84" style="position:absolute;margin-left:0;margin-top:-4.4pt;width:33.8pt;height:3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" strokecolor="#a28e6a" strokeweight=".5pt">
                  <v:fill r:id="rId11" o:title="" recolor="t" rotate="t" type="tile"/>
                  <v:imagedata recolortarget="#9f978a"/>
                  <v:textbox>
                    <w:txbxContent>
                      <w:p w14:paraId="78A49D26" w14:textId="77777777" w:rsidR="00304C18" w:rsidRPr="00C36946" w:rsidRDefault="00304C18" w:rsidP="001B11C0">
                        <w:pPr>
                          <w:rPr>
                            <w:ins w:id="1533" w:author="Cliff Breedlove" w:date="2016-12-19T14:13:00Z"/>
                            <w:rFonts w:ascii="Algerian" w:hAnsi="Algerian"/>
                            <w:b/>
                            <w:bCs/>
                            <w:lang w:bidi="ar-EG"/>
                          </w:rPr>
                        </w:pPr>
                        <w:ins w:id="1534" w:author="Cliff Breedlove" w:date="2016-12-19T14:13:00Z">
                          <w:r w:rsidRPr="00FA0B52">
                            <w:rPr>
                              <w:rFonts w:ascii="Algerian" w:hAnsi="Algerian"/>
                              <w:b/>
                              <w:bCs/>
                              <w:sz w:val="18"/>
                              <w:szCs w:val="18"/>
                              <w:lang w:bidi="ar-EG"/>
                            </w:rPr>
                            <w:t>10</w:t>
                          </w:r>
                          <w:r w:rsidRPr="00FA0B52">
                            <w:rPr>
                              <w:rFonts w:ascii="Algerian" w:hAnsi="Algerian"/>
                              <w:b/>
                              <w:bCs/>
                              <w:sz w:val="16"/>
                              <w:szCs w:val="16"/>
                              <w:lang w:bidi="ar-EG"/>
                            </w:rPr>
                            <w:t>0</w:t>
                          </w:r>
                          <w:r>
                            <w:rPr>
                              <w:rFonts w:ascii="Algerian" w:hAnsi="Algerian"/>
                              <w:b/>
                              <w:bCs/>
                              <w:lang w:bidi="ar-EG"/>
                            </w:rPr>
                            <w:t>0000</w:t>
                          </w:r>
                        </w:ins>
                      </w:p>
                    </w:txbxContent>
                  </v:textbox>
                </v:shape>
              </w:pict>
            </mc:Fallback>
          </mc:AlternateContent>
        </w:r>
        <w:r w:rsidR="00033320">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sidR="00033320">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sidR="00033320"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r w:rsidR="00033320">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 xml:space="preserve"> </w:t>
        </w:r>
      </w:ins>
    </w:p>
    <w:p w14:paraId="1EE65031" w14:textId="77777777" w:rsidR="008B7870" w:rsidRDefault="008B7870">
      <w:pPr>
        <w:rPr>
          <w:ins w:id="1446"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0ABA854A" w14:textId="16548459" w:rsidR="00553C95" w:rsidRPr="005005E0" w:rsidRDefault="005005E0" w:rsidP="005005E0">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447" w:author="Cliff Breedlove" w:date="2016-12-19T14:13:00Z"/>
          <w:rFonts w:ascii="Verdana" w:hAnsi="Verdana"/>
          <w:sz w:val="36"/>
          <w:szCs w:val="36"/>
          <w:lang w:bidi="ar-EG"/>
        </w:rPr>
      </w:pPr>
      <w:r w:rsidRPr="005005E0">
        <w:rPr>
          <w:rFonts w:asciiTheme="minorBidi" w:hAnsiTheme="minorBidi"/>
          <w:sz w:val="36"/>
          <w:szCs w:val="36"/>
          <w:rtl/>
          <w:lang w:bidi="ar-EG"/>
        </w:rPr>
        <w:t>١</w:t>
      </w:r>
      <w:ins w:id="1448" w:author="Cliff Breedlove" w:date="2016-12-19T14:13:00Z">
        <w:r w:rsidR="00553C95" w:rsidRPr="005005E0">
          <w:rPr>
            <w:rFonts w:ascii="Verdana" w:hAnsi="Verdana" w:hint="cs"/>
            <w:sz w:val="36"/>
            <w:szCs w:val="36"/>
            <w:rtl/>
            <w:lang w:bidi="ar-EG"/>
          </w:rPr>
          <w:t xml:space="preserve">. </w:t>
        </w:r>
        <w:r w:rsidR="00553C95" w:rsidRPr="005005E0">
          <w:rPr>
            <w:rFonts w:asciiTheme="minorBidi" w:hAnsiTheme="minorBidi" w:hint="cs"/>
            <w:sz w:val="32"/>
            <w:szCs w:val="32"/>
            <w:vertAlign w:val="superscript"/>
            <w:rtl/>
            <w:lang w:bidi="ar-EG"/>
          </w:rPr>
          <w:t>((</w:t>
        </w:r>
      </w:ins>
      <w:r w:rsidRPr="005005E0">
        <w:rPr>
          <w:rFonts w:asciiTheme="minorBidi" w:hAnsiTheme="minorBidi" w:hint="cs"/>
          <w:sz w:val="32"/>
          <w:szCs w:val="32"/>
          <w:vertAlign w:val="superscript"/>
          <w:rtl/>
          <w:lang w:bidi="ar-EG"/>
        </w:rPr>
        <w:t xml:space="preserve"> </w:t>
      </w:r>
      <w:r w:rsidRPr="005005E0">
        <w:rPr>
          <w:rFonts w:ascii="Verdana" w:hAnsi="Verdana" w:cs="Times New Roman" w:hint="eastAsia"/>
          <w:sz w:val="36"/>
          <w:szCs w:val="36"/>
          <w:rtl/>
          <w:lang w:bidi="ar-EG"/>
        </w:rPr>
        <w:t>لو</w:t>
      </w:r>
      <w:r w:rsidRPr="005005E0">
        <w:rPr>
          <w:rFonts w:ascii="Verdana" w:hAnsi="Verdana" w:cs="Times New Roman"/>
          <w:sz w:val="36"/>
          <w:szCs w:val="36"/>
          <w:rtl/>
          <w:lang w:bidi="ar-EG"/>
        </w:rPr>
        <w:t xml:space="preserve"> </w:t>
      </w:r>
      <w:r w:rsidRPr="005005E0">
        <w:rPr>
          <w:rFonts w:ascii="Verdana" w:hAnsi="Verdana" w:cs="Times New Roman" w:hint="eastAsia"/>
          <w:sz w:val="36"/>
          <w:szCs w:val="36"/>
          <w:u w:val="single"/>
          <w:rtl/>
          <w:lang w:bidi="ar-EG"/>
        </w:rPr>
        <w:t>قلت</w:t>
      </w:r>
      <w:r w:rsidRPr="005005E0">
        <w:rPr>
          <w:rFonts w:ascii="Verdana" w:hAnsi="Verdana" w:cs="Times New Roman"/>
          <w:sz w:val="36"/>
          <w:szCs w:val="36"/>
          <w:rtl/>
          <w:lang w:bidi="ar-EG"/>
        </w:rPr>
        <w:t xml:space="preserve"> </w:t>
      </w:r>
      <w:r w:rsidRPr="005005E0">
        <w:rPr>
          <w:rFonts w:ascii="Verdana" w:hAnsi="Verdana" w:cs="Times New Roman" w:hint="eastAsia"/>
          <w:sz w:val="36"/>
          <w:szCs w:val="36"/>
          <w:rtl/>
          <w:lang w:bidi="ar-EG"/>
        </w:rPr>
        <w:t>نعم</w:t>
      </w:r>
      <w:r w:rsidRPr="005005E0">
        <w:rPr>
          <w:rFonts w:ascii="Verdana" w:hAnsi="Verdana" w:cs="Times New Roman"/>
          <w:sz w:val="36"/>
          <w:szCs w:val="36"/>
          <w:rtl/>
          <w:lang w:bidi="ar-EG"/>
        </w:rPr>
        <w:t xml:space="preserve"> </w:t>
      </w:r>
      <w:r w:rsidRPr="005005E0">
        <w:rPr>
          <w:rFonts w:ascii="Verdana" w:hAnsi="Verdana" w:cs="Times New Roman" w:hint="eastAsia"/>
          <w:sz w:val="36"/>
          <w:szCs w:val="36"/>
          <w:u w:val="single"/>
          <w:rtl/>
          <w:lang w:bidi="ar-EG"/>
        </w:rPr>
        <w:t>لوجبت</w:t>
      </w:r>
      <w:r w:rsidR="00553C95" w:rsidRPr="005005E0">
        <w:rPr>
          <w:rFonts w:ascii="Verdana" w:hAnsi="Verdana" w:hint="cs"/>
          <w:sz w:val="36"/>
          <w:szCs w:val="36"/>
          <w:rtl/>
          <w:lang w:bidi="ar-EG"/>
        </w:rPr>
        <w:t xml:space="preserve">. </w:t>
      </w:r>
      <w:ins w:id="1449" w:author="Cliff Breedlove" w:date="2016-12-19T14:13:00Z">
        <w:r w:rsidR="00553C95" w:rsidRPr="005005E0">
          <w:rPr>
            <w:rFonts w:asciiTheme="minorBidi" w:hAnsiTheme="minorBidi" w:hint="cs"/>
            <w:sz w:val="32"/>
            <w:szCs w:val="32"/>
            <w:vertAlign w:val="superscript"/>
            <w:rtl/>
            <w:lang w:bidi="ar-EG"/>
          </w:rPr>
          <w:t>))</w:t>
        </w:r>
        <w:r w:rsidR="00553C95" w:rsidRPr="005005E0">
          <w:rPr>
            <w:rFonts w:ascii="Verdana" w:hAnsi="Verdana" w:hint="cs"/>
            <w:sz w:val="36"/>
            <w:szCs w:val="36"/>
            <w:rtl/>
            <w:lang w:bidi="ar-EG"/>
          </w:rPr>
          <w:t xml:space="preserve"> </w:t>
        </w:r>
      </w:ins>
    </w:p>
    <w:p w14:paraId="30980CE6" w14:textId="387602FD" w:rsidR="00553C95" w:rsidRPr="00BF0420" w:rsidRDefault="00553C95" w:rsidP="00BF0420">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450" w:author="Cliff Breedlove" w:date="2016-12-19T14:13:00Z"/>
          <w:rFonts w:asciiTheme="minorBidi" w:hAnsiTheme="minorBidi"/>
          <w:sz w:val="36"/>
          <w:szCs w:val="36"/>
          <w:lang w:bidi="ar-EG"/>
        </w:rPr>
      </w:pPr>
      <w:ins w:id="1451" w:author="Cliff Breedlove" w:date="2016-12-19T14:13:00Z">
        <w:r w:rsidRPr="00BF0420">
          <w:rPr>
            <w:rFonts w:ascii="Verdana" w:hAnsi="Verdana" w:hint="cs"/>
            <w:sz w:val="36"/>
            <w:szCs w:val="36"/>
            <w:rtl/>
            <w:lang w:bidi="ar-EG"/>
          </w:rPr>
          <w:t xml:space="preserve"> </w:t>
        </w:r>
      </w:ins>
      <w:r w:rsidR="00BF0420" w:rsidRPr="00BF0420">
        <w:rPr>
          <w:rFonts w:asciiTheme="minorBidi" w:hAnsiTheme="minorBidi" w:hint="cs"/>
          <w:sz w:val="36"/>
          <w:szCs w:val="36"/>
          <w:rtl/>
          <w:lang w:bidi="ar-EG"/>
        </w:rPr>
        <w:t>النبي محمد (صلّى اللهُ عليهِ وسلِّم)</w:t>
      </w:r>
    </w:p>
    <w:p w14:paraId="5C031F35" w14:textId="22969715" w:rsidR="00553C95" w:rsidRPr="00EE2A52" w:rsidRDefault="00553C95" w:rsidP="00053836">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452" w:author="Cliff Breedlove" w:date="2016-12-19T14:13:00Z"/>
          <w:rFonts w:ascii="Verdana" w:hAnsi="Verdana"/>
          <w:sz w:val="20"/>
          <w:szCs w:val="20"/>
          <w:lang w:bidi="ar-EG"/>
        </w:rPr>
      </w:pPr>
      <w:ins w:id="1453" w:author="Cliff Breedlove" w:date="2016-12-19T14:13:00Z">
        <w:r w:rsidRPr="00A17218">
          <w:rPr>
            <w:rFonts w:ascii="Verdana" w:hAnsi="Verdana"/>
            <w:sz w:val="20"/>
            <w:szCs w:val="20"/>
            <w:lang w:bidi="ar-EG"/>
          </w:rPr>
          <w:t>“</w:t>
        </w:r>
      </w:ins>
      <w:r w:rsidR="00EE2A52" w:rsidRPr="00A17218">
        <w:rPr>
          <w:rFonts w:ascii="Verdana" w:hAnsi="Verdana"/>
          <w:sz w:val="20"/>
          <w:szCs w:val="20"/>
          <w:lang w:bidi="ar-EG"/>
        </w:rPr>
        <w:t xml:space="preserve">If I </w:t>
      </w:r>
      <w:r w:rsidR="00EE2A52" w:rsidRPr="00A17218">
        <w:rPr>
          <w:rFonts w:ascii="Verdana" w:hAnsi="Verdana"/>
          <w:sz w:val="20"/>
          <w:szCs w:val="20"/>
          <w:u w:val="single"/>
          <w:lang w:bidi="ar-EG"/>
        </w:rPr>
        <w:t>said</w:t>
      </w:r>
      <w:r w:rsidR="00EE2A52" w:rsidRPr="00A17218">
        <w:rPr>
          <w:rFonts w:ascii="Verdana" w:hAnsi="Verdana"/>
          <w:sz w:val="20"/>
          <w:szCs w:val="20"/>
          <w:lang w:bidi="ar-EG"/>
        </w:rPr>
        <w:t xml:space="preserve"> yes, </w:t>
      </w:r>
      <w:r w:rsidR="00A17218" w:rsidRPr="00A17218">
        <w:rPr>
          <w:rFonts w:ascii="Verdana" w:hAnsi="Verdana"/>
          <w:sz w:val="20"/>
          <w:szCs w:val="20"/>
          <w:lang w:bidi="ar-EG"/>
        </w:rPr>
        <w:t xml:space="preserve">it </w:t>
      </w:r>
      <w:r w:rsidR="00A17218" w:rsidRPr="00A17218">
        <w:rPr>
          <w:rFonts w:ascii="Verdana" w:hAnsi="Verdana"/>
          <w:sz w:val="20"/>
          <w:szCs w:val="20"/>
          <w:u w:val="single"/>
          <w:lang w:bidi="ar-EG"/>
        </w:rPr>
        <w:t>would</w:t>
      </w:r>
      <w:r w:rsidR="00A17218" w:rsidRPr="00A17218">
        <w:rPr>
          <w:rFonts w:ascii="Verdana" w:hAnsi="Verdana"/>
          <w:sz w:val="20"/>
          <w:szCs w:val="20"/>
          <w:lang w:bidi="ar-EG"/>
        </w:rPr>
        <w:t xml:space="preserve"> </w:t>
      </w:r>
      <w:r w:rsidR="00A17218" w:rsidRPr="00A17218">
        <w:rPr>
          <w:rFonts w:ascii="Verdana" w:hAnsi="Verdana"/>
          <w:sz w:val="20"/>
          <w:szCs w:val="20"/>
          <w:u w:val="single"/>
          <w:lang w:bidi="ar-EG"/>
        </w:rPr>
        <w:t>be</w:t>
      </w:r>
      <w:r w:rsidR="00A17218" w:rsidRPr="00A17218">
        <w:rPr>
          <w:rFonts w:ascii="Verdana" w:hAnsi="Verdana"/>
          <w:sz w:val="20"/>
          <w:szCs w:val="20"/>
          <w:lang w:bidi="ar-EG"/>
        </w:rPr>
        <w:t xml:space="preserve"> a must</w:t>
      </w:r>
      <w:r w:rsidRPr="00A17218">
        <w:rPr>
          <w:rFonts w:ascii="Verdana" w:hAnsi="Verdana"/>
          <w:sz w:val="20"/>
          <w:szCs w:val="20"/>
          <w:lang w:bidi="ar-EG"/>
        </w:rPr>
        <w:t>.</w:t>
      </w:r>
      <w:ins w:id="1454" w:author="Cliff Breedlove" w:date="2016-12-19T14:13:00Z">
        <w:r w:rsidRPr="00A17218">
          <w:rPr>
            <w:rFonts w:ascii="Verdana" w:hAnsi="Verdana"/>
            <w:sz w:val="20"/>
            <w:szCs w:val="20"/>
            <w:lang w:bidi="ar-EG"/>
          </w:rPr>
          <w:t>”</w:t>
        </w:r>
      </w:ins>
      <w:r w:rsidR="00053836">
        <w:rPr>
          <w:rStyle w:val="EndnoteReference"/>
          <w:rFonts w:ascii="Verdana" w:hAnsi="Verdana"/>
          <w:sz w:val="20"/>
          <w:szCs w:val="20"/>
          <w:lang w:bidi="ar-EG"/>
        </w:rPr>
        <w:endnoteReference w:id="70"/>
      </w:r>
    </w:p>
    <w:p w14:paraId="7ED12D42" w14:textId="77777777" w:rsidR="00553C95" w:rsidRPr="00762F54" w:rsidRDefault="00553C95" w:rsidP="00553C95">
      <w:pPr>
        <w:rPr>
          <w:ins w:id="1455" w:author="Cliff Breedlove" w:date="2016-12-19T14:13:00Z"/>
          <w:rFonts w:ascii="Verdana" w:hAnsi="Verdana"/>
          <w:b/>
          <w:bCs/>
          <w:color w:val="FF0000"/>
          <w:sz w:val="28"/>
          <w:szCs w:val="28"/>
          <w:lang w:bidi="ar-EG"/>
        </w:rPr>
      </w:pPr>
    </w:p>
    <w:p w14:paraId="39C24A97" w14:textId="35543B81" w:rsidR="00553C95" w:rsidRPr="00995504" w:rsidRDefault="00553C95" w:rsidP="00386995">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456" w:author="Cliff Breedlove" w:date="2016-12-19T14:13:00Z"/>
          <w:rFonts w:ascii="Verdana" w:hAnsi="Verdana"/>
          <w:sz w:val="36"/>
          <w:szCs w:val="36"/>
          <w:lang w:bidi="ar-EG"/>
        </w:rPr>
      </w:pPr>
      <w:r w:rsidRPr="00995504">
        <w:rPr>
          <w:rFonts w:asciiTheme="minorBidi" w:hAnsiTheme="minorBidi"/>
          <w:sz w:val="36"/>
          <w:szCs w:val="36"/>
          <w:rtl/>
          <w:lang w:bidi="ar-EG"/>
        </w:rPr>
        <w:t>٢</w:t>
      </w:r>
      <w:ins w:id="1457" w:author="Cliff Breedlove" w:date="2016-12-19T14:13:00Z">
        <w:r w:rsidRPr="00995504">
          <w:rPr>
            <w:rFonts w:ascii="Verdana" w:hAnsi="Verdana" w:hint="cs"/>
            <w:sz w:val="36"/>
            <w:szCs w:val="36"/>
            <w:rtl/>
            <w:lang w:bidi="ar-EG"/>
          </w:rPr>
          <w:t xml:space="preserve">. </w:t>
        </w:r>
        <w:r w:rsidRPr="00995504">
          <w:rPr>
            <w:rFonts w:asciiTheme="minorBidi" w:hAnsiTheme="minorBidi" w:hint="cs"/>
            <w:sz w:val="32"/>
            <w:szCs w:val="32"/>
            <w:vertAlign w:val="superscript"/>
            <w:rtl/>
            <w:lang w:bidi="ar-EG"/>
          </w:rPr>
          <w:t>((</w:t>
        </w:r>
      </w:ins>
      <w:r w:rsidR="00386995" w:rsidRPr="00995504">
        <w:rPr>
          <w:rFonts w:asciiTheme="minorBidi" w:hAnsiTheme="minorBidi" w:hint="cs"/>
          <w:sz w:val="32"/>
          <w:szCs w:val="32"/>
          <w:vertAlign w:val="superscript"/>
          <w:rtl/>
          <w:lang w:bidi="ar-EG"/>
        </w:rPr>
        <w:t xml:space="preserve"> </w:t>
      </w:r>
      <w:r w:rsidR="00386995" w:rsidRPr="00995504">
        <w:rPr>
          <w:rFonts w:ascii="Verdana" w:hAnsi="Verdana" w:cs="Times New Roman" w:hint="eastAsia"/>
          <w:sz w:val="36"/>
          <w:szCs w:val="36"/>
          <w:rtl/>
          <w:lang w:bidi="ar-EG"/>
        </w:rPr>
        <w:t>لو</w:t>
      </w:r>
      <w:r w:rsidR="00386995" w:rsidRPr="00995504">
        <w:rPr>
          <w:rFonts w:ascii="Verdana" w:hAnsi="Verdana" w:cs="Times New Roman"/>
          <w:sz w:val="36"/>
          <w:szCs w:val="36"/>
          <w:rtl/>
          <w:lang w:bidi="ar-EG"/>
        </w:rPr>
        <w:t xml:space="preserve"> </w:t>
      </w:r>
      <w:r w:rsidR="00386995" w:rsidRPr="00995504">
        <w:rPr>
          <w:rFonts w:ascii="Verdana" w:hAnsi="Verdana" w:cs="Times New Roman" w:hint="eastAsia"/>
          <w:sz w:val="36"/>
          <w:szCs w:val="36"/>
          <w:u w:val="single"/>
          <w:rtl/>
          <w:lang w:bidi="ar-EG"/>
        </w:rPr>
        <w:t>قامت</w:t>
      </w:r>
      <w:r w:rsidR="00386995" w:rsidRPr="00995504">
        <w:rPr>
          <w:rFonts w:ascii="Verdana" w:hAnsi="Verdana" w:cs="Times New Roman"/>
          <w:sz w:val="36"/>
          <w:szCs w:val="36"/>
          <w:rtl/>
          <w:lang w:bidi="ar-EG"/>
        </w:rPr>
        <w:t xml:space="preserve"> </w:t>
      </w:r>
      <w:r w:rsidR="00386995" w:rsidRPr="00995504">
        <w:rPr>
          <w:rFonts w:ascii="Verdana" w:hAnsi="Verdana" w:cs="Times New Roman" w:hint="eastAsia"/>
          <w:sz w:val="36"/>
          <w:szCs w:val="36"/>
          <w:rtl/>
          <w:lang w:bidi="ar-EG"/>
        </w:rPr>
        <w:t>ثورة</w:t>
      </w:r>
      <w:r w:rsidR="00386995" w:rsidRPr="00995504">
        <w:rPr>
          <w:rFonts w:ascii="Verdana" w:hAnsi="Verdana" w:cs="Times New Roman"/>
          <w:sz w:val="36"/>
          <w:szCs w:val="36"/>
          <w:rtl/>
          <w:lang w:bidi="ar-EG"/>
        </w:rPr>
        <w:t xml:space="preserve"> </w:t>
      </w:r>
      <w:r w:rsidR="00386995" w:rsidRPr="00995504">
        <w:rPr>
          <w:rFonts w:ascii="Verdana" w:hAnsi="Verdana" w:cs="Times New Roman" w:hint="eastAsia"/>
          <w:sz w:val="36"/>
          <w:szCs w:val="36"/>
          <w:rtl/>
          <w:lang w:bidi="ar-EG"/>
        </w:rPr>
        <w:t>على</w:t>
      </w:r>
      <w:r w:rsidR="00386995" w:rsidRPr="00995504">
        <w:rPr>
          <w:rFonts w:ascii="Verdana" w:hAnsi="Verdana" w:cs="Times New Roman"/>
          <w:sz w:val="36"/>
          <w:szCs w:val="36"/>
          <w:rtl/>
          <w:lang w:bidi="ar-EG"/>
        </w:rPr>
        <w:t xml:space="preserve"> </w:t>
      </w:r>
      <w:r w:rsidR="00386995" w:rsidRPr="00995504">
        <w:rPr>
          <w:rFonts w:ascii="Verdana" w:hAnsi="Verdana" w:cs="Times New Roman" w:hint="eastAsia"/>
          <w:sz w:val="36"/>
          <w:szCs w:val="36"/>
          <w:rtl/>
          <w:lang w:bidi="ar-EG"/>
        </w:rPr>
        <w:t>النظام</w:t>
      </w:r>
      <w:r w:rsidR="00386995" w:rsidRPr="00995504">
        <w:rPr>
          <w:rFonts w:ascii="Verdana" w:hAnsi="Verdana" w:cs="Times New Roman"/>
          <w:sz w:val="36"/>
          <w:szCs w:val="36"/>
          <w:rtl/>
          <w:lang w:bidi="ar-EG"/>
        </w:rPr>
        <w:t xml:space="preserve"> </w:t>
      </w:r>
      <w:r w:rsidR="00386995" w:rsidRPr="00995504">
        <w:rPr>
          <w:rFonts w:ascii="Verdana" w:hAnsi="Verdana" w:cs="Times New Roman" w:hint="eastAsia"/>
          <w:sz w:val="36"/>
          <w:szCs w:val="36"/>
          <w:rtl/>
          <w:lang w:bidi="ar-EG"/>
        </w:rPr>
        <w:t>الحالى</w:t>
      </w:r>
      <w:r w:rsidR="00386995" w:rsidRPr="00995504">
        <w:rPr>
          <w:rFonts w:ascii="Verdana" w:hAnsi="Verdana" w:cs="Times New Roman"/>
          <w:sz w:val="36"/>
          <w:szCs w:val="36"/>
          <w:rtl/>
          <w:lang w:bidi="ar-EG"/>
        </w:rPr>
        <w:t xml:space="preserve"> </w:t>
      </w:r>
      <w:r w:rsidR="00386995" w:rsidRPr="00995504">
        <w:rPr>
          <w:rFonts w:ascii="Verdana" w:hAnsi="Verdana" w:cs="Times New Roman" w:hint="eastAsia"/>
          <w:sz w:val="36"/>
          <w:szCs w:val="36"/>
          <w:rtl/>
          <w:lang w:bidi="ar-EG"/>
        </w:rPr>
        <w:t>من</w:t>
      </w:r>
      <w:r w:rsidR="00386995" w:rsidRPr="00995504">
        <w:rPr>
          <w:rFonts w:ascii="Verdana" w:hAnsi="Verdana" w:cs="Times New Roman"/>
          <w:sz w:val="36"/>
          <w:szCs w:val="36"/>
          <w:rtl/>
          <w:lang w:bidi="ar-EG"/>
        </w:rPr>
        <w:t xml:space="preserve"> </w:t>
      </w:r>
      <w:r w:rsidR="00386995" w:rsidRPr="00995504">
        <w:rPr>
          <w:rFonts w:ascii="Verdana" w:hAnsi="Verdana" w:cs="Times New Roman" w:hint="eastAsia"/>
          <w:sz w:val="36"/>
          <w:szCs w:val="36"/>
          <w:rtl/>
          <w:lang w:bidi="ar-EG"/>
        </w:rPr>
        <w:t>أين</w:t>
      </w:r>
      <w:r w:rsidR="00386995" w:rsidRPr="00995504">
        <w:rPr>
          <w:rFonts w:ascii="Verdana" w:hAnsi="Verdana" w:cs="Times New Roman"/>
          <w:sz w:val="36"/>
          <w:szCs w:val="36"/>
          <w:rtl/>
          <w:lang w:bidi="ar-EG"/>
        </w:rPr>
        <w:t xml:space="preserve"> </w:t>
      </w:r>
      <w:r w:rsidR="00386995" w:rsidRPr="00995504">
        <w:rPr>
          <w:rFonts w:ascii="Verdana" w:hAnsi="Verdana" w:cs="Times New Roman" w:hint="eastAsia"/>
          <w:sz w:val="36"/>
          <w:szCs w:val="36"/>
          <w:u w:val="single"/>
          <w:rtl/>
          <w:lang w:bidi="ar-EG"/>
        </w:rPr>
        <w:t>سنأتى</w:t>
      </w:r>
      <w:r w:rsidR="00386995" w:rsidRPr="00995504">
        <w:rPr>
          <w:rFonts w:ascii="Verdana" w:hAnsi="Verdana" w:cs="Times New Roman"/>
          <w:sz w:val="36"/>
          <w:szCs w:val="36"/>
          <w:rtl/>
          <w:lang w:bidi="ar-EG"/>
        </w:rPr>
        <w:t xml:space="preserve"> </w:t>
      </w:r>
      <w:r w:rsidR="00386995" w:rsidRPr="00995504">
        <w:rPr>
          <w:rFonts w:ascii="Verdana" w:hAnsi="Verdana" w:cs="Times New Roman" w:hint="eastAsia"/>
          <w:sz w:val="36"/>
          <w:szCs w:val="36"/>
          <w:rtl/>
          <w:lang w:bidi="ar-EG"/>
        </w:rPr>
        <w:t>بحاكم؟</w:t>
      </w:r>
      <w:r w:rsidRPr="00995504">
        <w:rPr>
          <w:rFonts w:ascii="Verdana" w:hAnsi="Verdana" w:hint="cs"/>
          <w:sz w:val="36"/>
          <w:szCs w:val="36"/>
          <w:rtl/>
          <w:lang w:bidi="ar-EG"/>
        </w:rPr>
        <w:t xml:space="preserve"> </w:t>
      </w:r>
      <w:ins w:id="1458" w:author="Cliff Breedlove" w:date="2016-12-19T14:13:00Z">
        <w:r w:rsidRPr="00995504">
          <w:rPr>
            <w:rFonts w:asciiTheme="minorBidi" w:hAnsiTheme="minorBidi" w:hint="cs"/>
            <w:sz w:val="32"/>
            <w:szCs w:val="32"/>
            <w:vertAlign w:val="superscript"/>
            <w:rtl/>
            <w:lang w:bidi="ar-EG"/>
          </w:rPr>
          <w:t>))</w:t>
        </w:r>
        <w:r w:rsidRPr="00995504">
          <w:rPr>
            <w:rFonts w:ascii="Verdana" w:hAnsi="Verdana" w:hint="cs"/>
            <w:sz w:val="36"/>
            <w:szCs w:val="36"/>
            <w:rtl/>
            <w:lang w:bidi="ar-EG"/>
          </w:rPr>
          <w:t xml:space="preserve"> </w:t>
        </w:r>
      </w:ins>
    </w:p>
    <w:p w14:paraId="769745B9" w14:textId="168658CA" w:rsidR="00553C95" w:rsidRPr="00B86D4E" w:rsidRDefault="00995504" w:rsidP="00B86D4E">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459" w:author="Cliff Breedlove" w:date="2016-12-19T14:13:00Z"/>
          <w:rFonts w:ascii="Verdana" w:hAnsi="Verdana"/>
          <w:sz w:val="20"/>
          <w:szCs w:val="20"/>
          <w:lang w:bidi="ar-EG"/>
        </w:rPr>
      </w:pPr>
      <w:r w:rsidRPr="00995504">
        <w:rPr>
          <w:rFonts w:ascii="Verdana" w:hAnsi="Verdana"/>
          <w:sz w:val="20"/>
          <w:szCs w:val="20"/>
          <w:lang w:bidi="ar-EG"/>
        </w:rPr>
        <w:t xml:space="preserve"> </w:t>
      </w:r>
      <w:ins w:id="1460" w:author="Cliff Breedlove" w:date="2016-12-19T14:13:00Z">
        <w:r w:rsidR="00553C95" w:rsidRPr="00995504">
          <w:rPr>
            <w:rFonts w:ascii="Verdana" w:hAnsi="Verdana"/>
            <w:sz w:val="20"/>
            <w:szCs w:val="20"/>
            <w:lang w:bidi="ar-EG"/>
          </w:rPr>
          <w:t>“</w:t>
        </w:r>
      </w:ins>
      <w:r w:rsidR="001254B4" w:rsidRPr="00995504">
        <w:rPr>
          <w:rFonts w:ascii="Verdana" w:hAnsi="Verdana"/>
          <w:sz w:val="20"/>
          <w:szCs w:val="20"/>
          <w:lang w:bidi="ar-EG"/>
        </w:rPr>
        <w:t xml:space="preserve">If a revolution </w:t>
      </w:r>
      <w:r w:rsidR="001254B4" w:rsidRPr="00552704">
        <w:rPr>
          <w:rFonts w:ascii="Verdana" w:hAnsi="Verdana"/>
          <w:sz w:val="20"/>
          <w:szCs w:val="20"/>
          <w:u w:val="single"/>
          <w:lang w:bidi="ar-EG"/>
        </w:rPr>
        <w:t>erupts</w:t>
      </w:r>
      <w:r w:rsidR="001254B4" w:rsidRPr="00995504">
        <w:rPr>
          <w:rFonts w:ascii="Verdana" w:hAnsi="Verdana"/>
          <w:sz w:val="20"/>
          <w:szCs w:val="20"/>
          <w:lang w:bidi="ar-EG"/>
        </w:rPr>
        <w:t xml:space="preserve"> against the current regime, where </w:t>
      </w:r>
      <w:r w:rsidR="001254B4" w:rsidRPr="00552704">
        <w:rPr>
          <w:rFonts w:ascii="Verdana" w:hAnsi="Verdana"/>
          <w:sz w:val="20"/>
          <w:szCs w:val="20"/>
          <w:u w:val="single"/>
          <w:lang w:bidi="ar-EG"/>
        </w:rPr>
        <w:t>will</w:t>
      </w:r>
      <w:r w:rsidR="001254B4" w:rsidRPr="00995504">
        <w:rPr>
          <w:rFonts w:ascii="Verdana" w:hAnsi="Verdana"/>
          <w:sz w:val="20"/>
          <w:szCs w:val="20"/>
          <w:lang w:bidi="ar-EG"/>
        </w:rPr>
        <w:t xml:space="preserve"> we </w:t>
      </w:r>
      <w:r w:rsidR="001254B4" w:rsidRPr="00552704">
        <w:rPr>
          <w:rFonts w:ascii="Verdana" w:hAnsi="Verdana"/>
          <w:sz w:val="20"/>
          <w:szCs w:val="20"/>
          <w:u w:val="single"/>
          <w:lang w:bidi="ar-EG"/>
        </w:rPr>
        <w:t>find</w:t>
      </w:r>
      <w:r w:rsidR="001254B4" w:rsidRPr="00995504">
        <w:rPr>
          <w:rFonts w:ascii="Verdana" w:hAnsi="Verdana"/>
          <w:sz w:val="20"/>
          <w:szCs w:val="20"/>
          <w:lang w:bidi="ar-EG"/>
        </w:rPr>
        <w:t xml:space="preserve"> a leader?</w:t>
      </w:r>
      <w:ins w:id="1461" w:author="Cliff Breedlove" w:date="2016-12-19T14:13:00Z">
        <w:r w:rsidR="00553C95" w:rsidRPr="00995504">
          <w:rPr>
            <w:rFonts w:ascii="Verdana" w:hAnsi="Verdana"/>
            <w:sz w:val="20"/>
            <w:szCs w:val="20"/>
            <w:lang w:bidi="ar-EG"/>
          </w:rPr>
          <w:t>”</w:t>
        </w:r>
      </w:ins>
      <w:r w:rsidR="00B86D4E">
        <w:rPr>
          <w:rStyle w:val="EndnoteReference"/>
          <w:rFonts w:ascii="Verdana" w:hAnsi="Verdana"/>
          <w:sz w:val="20"/>
          <w:szCs w:val="20"/>
          <w:lang w:bidi="ar-EG"/>
        </w:rPr>
        <w:endnoteReference w:id="71"/>
      </w:r>
    </w:p>
    <w:p w14:paraId="4D4DB20A" w14:textId="77777777" w:rsidR="008F0600" w:rsidRPr="008F0600" w:rsidRDefault="008F0600" w:rsidP="008F0600">
      <w:pPr>
        <w:rPr>
          <w:ins w:id="1462" w:author="Cliff Breedlove" w:date="2016-12-19T14:13:00Z"/>
          <w:rFonts w:ascii="Verdana" w:hAnsi="Verdana"/>
          <w:b/>
          <w:bCs/>
          <w:color w:val="262626" w:themeColor="text1" w:themeTint="D9"/>
          <w:sz w:val="16"/>
          <w:szCs w:val="16"/>
          <w:lang w:bidi="ar-EG"/>
          <w14:shadow w14:blurRad="60007" w14:dist="310007" w14:dir="7680000" w14:sx="100000" w14:sy="30000" w14:kx="1300200" w14:ky="0" w14:algn="ctr">
            <w14:srgbClr w14:val="000000">
              <w14:alpha w14:val="68000"/>
            </w14:srgbClr>
          </w14:shadow>
        </w:rPr>
      </w:pPr>
    </w:p>
    <w:p w14:paraId="38B40A5E" w14:textId="7ECDC1D4" w:rsidR="008F0600" w:rsidRDefault="003020EE" w:rsidP="008F0600">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rFonts w:ascii="Verdana" w:hAnsi="Verdana"/>
          <w:sz w:val="36"/>
          <w:szCs w:val="36"/>
          <w:rtl/>
          <w:lang w:bidi="ar-EG"/>
        </w:rPr>
      </w:pPr>
      <w:r>
        <w:rPr>
          <w:rFonts w:asciiTheme="minorBidi" w:hAnsiTheme="minorBidi"/>
          <w:sz w:val="36"/>
          <w:szCs w:val="36"/>
          <w:rtl/>
          <w:lang w:bidi="ar-EG"/>
        </w:rPr>
        <w:t>٣</w:t>
      </w:r>
      <w:ins w:id="1463" w:author="Cliff Breedlove" w:date="2016-12-19T14:13:00Z">
        <w:r w:rsidR="008F0600" w:rsidRPr="005005E0">
          <w:rPr>
            <w:rFonts w:ascii="Verdana" w:hAnsi="Verdana" w:hint="cs"/>
            <w:sz w:val="36"/>
            <w:szCs w:val="36"/>
            <w:rtl/>
            <w:lang w:bidi="ar-EG"/>
          </w:rPr>
          <w:t xml:space="preserve">. </w:t>
        </w:r>
        <w:r w:rsidR="008F0600" w:rsidRPr="005005E0">
          <w:rPr>
            <w:rFonts w:asciiTheme="minorBidi" w:hAnsiTheme="minorBidi" w:hint="cs"/>
            <w:sz w:val="32"/>
            <w:szCs w:val="32"/>
            <w:vertAlign w:val="superscript"/>
            <w:rtl/>
            <w:lang w:bidi="ar-EG"/>
          </w:rPr>
          <w:t>((</w:t>
        </w:r>
      </w:ins>
      <w:r w:rsidR="008F0600">
        <w:rPr>
          <w:rFonts w:asciiTheme="minorBidi" w:hAnsiTheme="minorBidi" w:hint="cs"/>
          <w:sz w:val="32"/>
          <w:szCs w:val="32"/>
          <w:vertAlign w:val="superscript"/>
          <w:rtl/>
          <w:lang w:bidi="ar-EG"/>
        </w:rPr>
        <w:t xml:space="preserve"> </w:t>
      </w:r>
      <w:r w:rsidR="008F0600">
        <w:rPr>
          <w:color w:val="000000"/>
          <w:sz w:val="34"/>
          <w:szCs w:val="34"/>
          <w:rtl/>
        </w:rPr>
        <w:t xml:space="preserve">لو </w:t>
      </w:r>
      <w:r w:rsidR="008F0600" w:rsidRPr="008F0600">
        <w:rPr>
          <w:color w:val="000000"/>
          <w:sz w:val="34"/>
          <w:szCs w:val="34"/>
          <w:u w:val="single"/>
          <w:rtl/>
        </w:rPr>
        <w:t>كان</w:t>
      </w:r>
      <w:r w:rsidR="008F0600">
        <w:rPr>
          <w:color w:val="000000"/>
          <w:sz w:val="34"/>
          <w:szCs w:val="34"/>
          <w:rtl/>
        </w:rPr>
        <w:t xml:space="preserve"> الفقر رجلا </w:t>
      </w:r>
      <w:r w:rsidR="008F0600" w:rsidRPr="008F0600">
        <w:rPr>
          <w:color w:val="000000"/>
          <w:sz w:val="34"/>
          <w:szCs w:val="34"/>
          <w:u w:val="single"/>
          <w:rtl/>
        </w:rPr>
        <w:t>لقتلته</w:t>
      </w:r>
      <w:r w:rsidR="008F0600">
        <w:rPr>
          <w:rFonts w:hint="cs"/>
          <w:color w:val="000000"/>
          <w:sz w:val="34"/>
          <w:szCs w:val="34"/>
          <w:rtl/>
          <w:lang w:bidi="ar-EG"/>
        </w:rPr>
        <w:t xml:space="preserve">. </w:t>
      </w:r>
      <w:ins w:id="1464" w:author="Cliff Breedlove" w:date="2016-12-19T14:13:00Z">
        <w:r w:rsidR="008F0600" w:rsidRPr="005005E0">
          <w:rPr>
            <w:rFonts w:asciiTheme="minorBidi" w:hAnsiTheme="minorBidi" w:hint="cs"/>
            <w:sz w:val="32"/>
            <w:szCs w:val="32"/>
            <w:vertAlign w:val="superscript"/>
            <w:rtl/>
            <w:lang w:bidi="ar-EG"/>
          </w:rPr>
          <w:t>))</w:t>
        </w:r>
        <w:r w:rsidR="008F0600" w:rsidRPr="005005E0">
          <w:rPr>
            <w:rFonts w:ascii="Verdana" w:hAnsi="Verdana" w:hint="cs"/>
            <w:sz w:val="36"/>
            <w:szCs w:val="36"/>
            <w:rtl/>
            <w:lang w:bidi="ar-EG"/>
          </w:rPr>
          <w:t xml:space="preserve"> </w:t>
        </w:r>
      </w:ins>
    </w:p>
    <w:p w14:paraId="5F02EE2E" w14:textId="71C7F771" w:rsidR="00F41DB8" w:rsidRPr="00F41DB8" w:rsidRDefault="00F41DB8" w:rsidP="008F0600">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465" w:author="Cliff Breedlove" w:date="2016-12-19T14:13:00Z"/>
          <w:rFonts w:ascii="Verdana" w:hAnsi="Verdana"/>
          <w:sz w:val="36"/>
          <w:szCs w:val="36"/>
          <w:lang w:bidi="ar-EG"/>
        </w:rPr>
      </w:pPr>
      <w:r w:rsidRPr="00F41DB8">
        <w:rPr>
          <w:rFonts w:ascii="Verdana" w:hAnsi="Verdana" w:cs="Times New Roman" w:hint="eastAsia"/>
          <w:sz w:val="36"/>
          <w:szCs w:val="36"/>
          <w:rtl/>
          <w:lang w:bidi="ar-EG"/>
        </w:rPr>
        <w:t>علي</w:t>
      </w:r>
      <w:r w:rsidRPr="00F41DB8">
        <w:rPr>
          <w:rFonts w:ascii="Verdana" w:hAnsi="Verdana" w:cs="Times New Roman"/>
          <w:sz w:val="36"/>
          <w:szCs w:val="36"/>
          <w:rtl/>
          <w:lang w:bidi="ar-EG"/>
        </w:rPr>
        <w:t xml:space="preserve"> </w:t>
      </w:r>
      <w:r w:rsidRPr="00F41DB8">
        <w:rPr>
          <w:rFonts w:ascii="Verdana" w:hAnsi="Verdana" w:cs="Times New Roman" w:hint="eastAsia"/>
          <w:sz w:val="36"/>
          <w:szCs w:val="36"/>
          <w:rtl/>
          <w:lang w:bidi="ar-EG"/>
        </w:rPr>
        <w:t>بن</w:t>
      </w:r>
      <w:r w:rsidRPr="00F41DB8">
        <w:rPr>
          <w:rFonts w:ascii="Verdana" w:hAnsi="Verdana" w:cs="Times New Roman"/>
          <w:sz w:val="36"/>
          <w:szCs w:val="36"/>
          <w:rtl/>
          <w:lang w:bidi="ar-EG"/>
        </w:rPr>
        <w:t xml:space="preserve"> </w:t>
      </w:r>
      <w:r w:rsidRPr="00F41DB8">
        <w:rPr>
          <w:rFonts w:ascii="Verdana" w:hAnsi="Verdana" w:cs="Times New Roman" w:hint="eastAsia"/>
          <w:sz w:val="36"/>
          <w:szCs w:val="36"/>
          <w:rtl/>
          <w:lang w:bidi="ar-EG"/>
        </w:rPr>
        <w:t>ابي</w:t>
      </w:r>
      <w:r w:rsidRPr="00F41DB8">
        <w:rPr>
          <w:rFonts w:ascii="Verdana" w:hAnsi="Verdana" w:cs="Times New Roman"/>
          <w:sz w:val="36"/>
          <w:szCs w:val="36"/>
          <w:rtl/>
          <w:lang w:bidi="ar-EG"/>
        </w:rPr>
        <w:t xml:space="preserve"> </w:t>
      </w:r>
      <w:r w:rsidRPr="00F41DB8">
        <w:rPr>
          <w:rFonts w:ascii="Verdana" w:hAnsi="Verdana" w:cs="Times New Roman" w:hint="eastAsia"/>
          <w:sz w:val="36"/>
          <w:szCs w:val="36"/>
          <w:rtl/>
          <w:lang w:bidi="ar-EG"/>
        </w:rPr>
        <w:t>طالب</w:t>
      </w:r>
      <w:r w:rsidR="002B48C9">
        <w:rPr>
          <w:rFonts w:ascii="Verdana" w:hAnsi="Verdana" w:cs="Times New Roman" w:hint="cs"/>
          <w:sz w:val="36"/>
          <w:szCs w:val="36"/>
          <w:rtl/>
          <w:lang w:bidi="ar-EG"/>
        </w:rPr>
        <w:t xml:space="preserve"> أو عمر بن الخطاب</w:t>
      </w:r>
    </w:p>
    <w:p w14:paraId="5750A9D1" w14:textId="2091F4AD" w:rsidR="008F0600" w:rsidRPr="00A17218" w:rsidRDefault="008F0600" w:rsidP="008F0600">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466" w:author="Cliff Breedlove" w:date="2016-12-19T14:13:00Z"/>
          <w:rFonts w:ascii="Verdana" w:hAnsi="Verdana"/>
          <w:sz w:val="20"/>
          <w:szCs w:val="20"/>
          <w:lang w:bidi="ar-EG"/>
        </w:rPr>
      </w:pPr>
      <w:ins w:id="1467" w:author="Cliff Breedlove" w:date="2016-12-19T14:13:00Z">
        <w:r w:rsidRPr="00A17218">
          <w:rPr>
            <w:rFonts w:ascii="Verdana" w:hAnsi="Verdana"/>
            <w:sz w:val="20"/>
            <w:szCs w:val="20"/>
            <w:lang w:bidi="ar-EG"/>
          </w:rPr>
          <w:t>“</w:t>
        </w:r>
      </w:ins>
      <w:r w:rsidRPr="00A17218">
        <w:rPr>
          <w:rFonts w:ascii="Verdana" w:hAnsi="Verdana"/>
          <w:sz w:val="20"/>
          <w:szCs w:val="20"/>
          <w:lang w:bidi="ar-EG"/>
        </w:rPr>
        <w:t xml:space="preserve">If </w:t>
      </w:r>
      <w:r>
        <w:rPr>
          <w:rFonts w:ascii="Verdana" w:hAnsi="Verdana"/>
          <w:sz w:val="20"/>
          <w:szCs w:val="20"/>
          <w:lang w:bidi="ar-EG"/>
        </w:rPr>
        <w:t xml:space="preserve">poverty </w:t>
      </w:r>
      <w:r w:rsidRPr="008F0600">
        <w:rPr>
          <w:rFonts w:ascii="Verdana" w:hAnsi="Verdana"/>
          <w:sz w:val="20"/>
          <w:szCs w:val="20"/>
          <w:u w:val="single"/>
          <w:lang w:bidi="ar-EG"/>
        </w:rPr>
        <w:t>were</w:t>
      </w:r>
      <w:r>
        <w:rPr>
          <w:rFonts w:ascii="Verdana" w:hAnsi="Verdana"/>
          <w:sz w:val="20"/>
          <w:szCs w:val="20"/>
          <w:lang w:bidi="ar-EG"/>
        </w:rPr>
        <w:t xml:space="preserve"> a man, I </w:t>
      </w:r>
      <w:r w:rsidRPr="008F0600">
        <w:rPr>
          <w:rFonts w:ascii="Verdana" w:hAnsi="Verdana"/>
          <w:sz w:val="20"/>
          <w:szCs w:val="20"/>
          <w:u w:val="single"/>
          <w:lang w:bidi="ar-EG"/>
        </w:rPr>
        <w:t>would</w:t>
      </w:r>
      <w:r>
        <w:rPr>
          <w:rFonts w:ascii="Verdana" w:hAnsi="Verdana"/>
          <w:sz w:val="20"/>
          <w:szCs w:val="20"/>
          <w:lang w:bidi="ar-EG"/>
        </w:rPr>
        <w:t xml:space="preserve"> </w:t>
      </w:r>
      <w:r w:rsidRPr="008F0600">
        <w:rPr>
          <w:rFonts w:ascii="Verdana" w:hAnsi="Verdana"/>
          <w:sz w:val="20"/>
          <w:szCs w:val="20"/>
          <w:u w:val="single"/>
          <w:lang w:bidi="ar-EG"/>
        </w:rPr>
        <w:t>kill</w:t>
      </w:r>
      <w:r>
        <w:rPr>
          <w:rFonts w:ascii="Verdana" w:hAnsi="Verdana"/>
          <w:sz w:val="20"/>
          <w:szCs w:val="20"/>
          <w:lang w:bidi="ar-EG"/>
        </w:rPr>
        <w:t xml:space="preserve"> him</w:t>
      </w:r>
      <w:r w:rsidRPr="00A17218">
        <w:rPr>
          <w:rFonts w:ascii="Verdana" w:hAnsi="Verdana"/>
          <w:sz w:val="20"/>
          <w:szCs w:val="20"/>
          <w:lang w:bidi="ar-EG"/>
        </w:rPr>
        <w:t>.</w:t>
      </w:r>
      <w:ins w:id="1468" w:author="Cliff Breedlove" w:date="2016-12-19T14:13:00Z">
        <w:r w:rsidRPr="00A17218">
          <w:rPr>
            <w:rFonts w:ascii="Verdana" w:hAnsi="Verdana"/>
            <w:sz w:val="20"/>
            <w:szCs w:val="20"/>
            <w:lang w:bidi="ar-EG"/>
          </w:rPr>
          <w:t>”</w:t>
        </w:r>
      </w:ins>
      <w:r w:rsidR="004E15A6">
        <w:rPr>
          <w:rStyle w:val="EndnoteReference"/>
          <w:rFonts w:ascii="Verdana" w:hAnsi="Verdana"/>
          <w:sz w:val="20"/>
          <w:szCs w:val="20"/>
          <w:lang w:bidi="ar-EG"/>
        </w:rPr>
        <w:endnoteReference w:id="72"/>
      </w:r>
    </w:p>
    <w:p w14:paraId="049F265F" w14:textId="77777777" w:rsidR="008B7870" w:rsidRPr="00995504" w:rsidRDefault="008B7870">
      <w:pPr>
        <w:rPr>
          <w:ins w:id="1469" w:author="Cliff Breedlove" w:date="2016-12-19T14:13:00Z"/>
          <w:rFonts w:ascii="Algerian" w:hAnsi="Algerian"/>
          <w:b/>
          <w:bCs/>
          <w:sz w:val="28"/>
          <w:szCs w:val="28"/>
          <w:lang w:bidi="ar-EG"/>
          <w14:shadow w14:blurRad="60007" w14:dist="310007" w14:dir="7680000" w14:sx="100000" w14:sy="30000" w14:kx="1300200" w14:ky="0" w14:algn="ctr">
            <w14:srgbClr w14:val="000000">
              <w14:alpha w14:val="68000"/>
            </w14:srgbClr>
          </w14:shadow>
        </w:rPr>
      </w:pPr>
    </w:p>
    <w:p w14:paraId="688FB153" w14:textId="77777777" w:rsidR="00033320" w:rsidRDefault="00033320" w:rsidP="008B7870">
      <w:pPr>
        <w:rPr>
          <w:ins w:id="1470"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471" w:author="Cliff Breedlove" w:date="2016-12-19T14:13:00Z">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br w:type="page"/>
        </w:r>
      </w:ins>
    </w:p>
    <w:p w14:paraId="6B929A70" w14:textId="77777777" w:rsidR="008B7870" w:rsidRPr="008B7870" w:rsidRDefault="008B7870" w:rsidP="008B7870">
      <w:pPr>
        <w:rPr>
          <w:ins w:id="1472"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473"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30944" behindDoc="0" locked="0" layoutInCell="1" allowOverlap="1" wp14:anchorId="5D636D5B" wp14:editId="4A673538">
                  <wp:simplePos x="0" y="0"/>
                  <wp:positionH relativeFrom="column">
                    <wp:posOffset>95885</wp:posOffset>
                  </wp:positionH>
                  <wp:positionV relativeFrom="paragraph">
                    <wp:posOffset>580857</wp:posOffset>
                  </wp:positionV>
                  <wp:extent cx="429414" cy="394051"/>
                  <wp:effectExtent l="0" t="0" r="27940" b="25400"/>
                  <wp:wrapNone/>
                  <wp:docPr id="55" name="Bevel 55"/>
                  <wp:cNvGraphicFramePr/>
                  <a:graphic xmlns:a="http://schemas.openxmlformats.org/drawingml/2006/main">
                    <a:graphicData uri="http://schemas.microsoft.com/office/word/2010/wordprocessingShape">
                      <wps:wsp>
                        <wps:cNvSpPr/>
                        <wps:spPr>
                          <a:xfrm>
                            <a:off x="0" y="0"/>
                            <a:ext cx="429414" cy="394051"/>
                          </a:xfrm>
                          <a:prstGeom prst="bevel">
                            <a:avLst/>
                          </a:prstGeom>
                          <a:blipFill rotWithShape="1">
                            <a:blip r:embed="rId13">
                              <a:duotone>
                                <a:srgbClr val="A28E6A">
                                  <a:tint val="70000"/>
                                  <a:shade val="63000"/>
                                </a:srgbClr>
                                <a:srgbClr val="A28E6A">
                                  <a:tint val="10000"/>
                                  <a:satMod val="150000"/>
                                </a:srgbClr>
                              </a:duotone>
                            </a:blip>
                            <a:tile tx="0" ty="0" sx="60000" sy="59000" flip="none" algn="tl"/>
                          </a:blipFill>
                          <a:ln w="6350" cap="flat" cmpd="sng" algn="ctr">
                            <a:solidFill>
                              <a:srgbClr val="A28E6A"/>
                            </a:solidFill>
                            <a:prstDash val="solid"/>
                          </a:ln>
                          <a:effectLst/>
                        </wps:spPr>
                        <wps:txbx>
                          <w:txbxContent>
                            <w:p w14:paraId="1969848D" w14:textId="77777777" w:rsidR="00304C18" w:rsidRPr="00C36946" w:rsidRDefault="00304C18" w:rsidP="008B7870">
                              <w:pPr>
                                <w:rPr>
                                  <w:ins w:id="1474" w:author="Cliff Breedlove" w:date="2016-12-19T14:13:00Z"/>
                                  <w:rFonts w:ascii="Algerian" w:hAnsi="Algerian"/>
                                  <w:b/>
                                  <w:bCs/>
                                  <w:lang w:bidi="ar-EG"/>
                                </w:rPr>
                              </w:pPr>
                              <w:ins w:id="1475" w:author="Cliff Breedlove" w:date="2016-12-19T14:13:00Z">
                                <w:r w:rsidRPr="00FA0B52">
                                  <w:rPr>
                                    <w:rFonts w:ascii="Algerian" w:hAnsi="Algerian"/>
                                    <w:b/>
                                    <w:bCs/>
                                    <w:sz w:val="18"/>
                                    <w:szCs w:val="18"/>
                                    <w:lang w:bidi="ar-EG"/>
                                  </w:rPr>
                                  <w:t>1</w:t>
                                </w:r>
                                <w:r>
                                  <w:rPr>
                                    <w:rFonts w:ascii="Algerian" w:hAnsi="Algerian"/>
                                    <w:b/>
                                    <w:bCs/>
                                    <w:sz w:val="18"/>
                                    <w:szCs w:val="18"/>
                                    <w:lang w:bidi="ar-EG"/>
                                  </w:rPr>
                                  <w:t>1</w:t>
                                </w:r>
                                <w:r w:rsidRPr="00FA0B52">
                                  <w:rPr>
                                    <w:rFonts w:ascii="Algerian" w:hAnsi="Algerian"/>
                                    <w:b/>
                                    <w:bCs/>
                                    <w:sz w:val="16"/>
                                    <w:szCs w:val="16"/>
                                    <w:lang w:bidi="ar-EG"/>
                                  </w:rPr>
                                  <w:t>0</w:t>
                                </w:r>
                                <w:r>
                                  <w:rPr>
                                    <w:rFonts w:ascii="Algerian" w:hAnsi="Algerian"/>
                                    <w:b/>
                                    <w:bCs/>
                                    <w:lang w:bidi="ar-EG"/>
                                  </w:rPr>
                                  <w:t>0000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36D5B" id="Bevel 55" o:spid="_x0000_s1070" type="#_x0000_t84" style="position:absolute;margin-left:7.55pt;margin-top:45.75pt;width:33.8pt;height:3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" strokecolor="#a28e6a" strokeweight=".5pt">
                  <v:fill r:id="rId11" o:title="" recolor="t" rotate="t" type="tile"/>
                  <v:imagedata recolortarget="#9f978a"/>
                  <v:textbox>
                    <w:txbxContent>
                      <w:p w14:paraId="1969848D" w14:textId="77777777" w:rsidR="00304C18" w:rsidRPr="00C36946" w:rsidRDefault="00304C18" w:rsidP="008B7870">
                        <w:pPr>
                          <w:rPr>
                            <w:ins w:id="1565" w:author="Cliff Breedlove" w:date="2016-12-19T14:13:00Z"/>
                            <w:rFonts w:ascii="Algerian" w:hAnsi="Algerian"/>
                            <w:b/>
                            <w:bCs/>
                            <w:lang w:bidi="ar-EG"/>
                          </w:rPr>
                        </w:pPr>
                        <w:ins w:id="1566" w:author="Cliff Breedlove" w:date="2016-12-19T14:13:00Z">
                          <w:r w:rsidRPr="00FA0B52">
                            <w:rPr>
                              <w:rFonts w:ascii="Algerian" w:hAnsi="Algerian"/>
                              <w:b/>
                              <w:bCs/>
                              <w:sz w:val="18"/>
                              <w:szCs w:val="18"/>
                              <w:lang w:bidi="ar-EG"/>
                            </w:rPr>
                            <w:t>1</w:t>
                          </w:r>
                          <w:r>
                            <w:rPr>
                              <w:rFonts w:ascii="Algerian" w:hAnsi="Algerian"/>
                              <w:b/>
                              <w:bCs/>
                              <w:sz w:val="18"/>
                              <w:szCs w:val="18"/>
                              <w:lang w:bidi="ar-EG"/>
                            </w:rPr>
                            <w:t>1</w:t>
                          </w:r>
                          <w:r w:rsidRPr="00FA0B52">
                            <w:rPr>
                              <w:rFonts w:ascii="Algerian" w:hAnsi="Algerian"/>
                              <w:b/>
                              <w:bCs/>
                              <w:sz w:val="16"/>
                              <w:szCs w:val="16"/>
                              <w:lang w:bidi="ar-EG"/>
                            </w:rPr>
                            <w:t>0</w:t>
                          </w:r>
                          <w:r>
                            <w:rPr>
                              <w:rFonts w:ascii="Algerian" w:hAnsi="Algerian"/>
                              <w:b/>
                              <w:bCs/>
                              <w:lang w:bidi="ar-EG"/>
                            </w:rPr>
                            <w:t>0000</w:t>
                          </w:r>
                        </w:ins>
                      </w:p>
                    </w:txbxContent>
                  </v:textbox>
                </v:shape>
              </w:pict>
            </mc:Fallback>
          </mc:AlternateContent>
        </w:r>
      </w:ins>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033320" w14:paraId="691107F6" w14:textId="77777777" w:rsidTr="00C40B73">
        <w:trPr>
          <w:trHeight w:val="1097"/>
          <w:tblCellSpacing w:w="20" w:type="dxa"/>
          <w:ins w:id="1476" w:author="Cliff Breedlove" w:date="2016-12-19T14:13:00Z"/>
        </w:trPr>
        <w:tc>
          <w:tcPr>
            <w:tcW w:w="4170" w:type="dxa"/>
            <w:shd w:val="clear" w:color="auto" w:fill="D9D1C3" w:themeFill="accent3" w:themeFillTint="66"/>
            <w:vAlign w:val="center"/>
          </w:tcPr>
          <w:p w14:paraId="723B99FE" w14:textId="77777777" w:rsidR="00033320" w:rsidRPr="002A195E" w:rsidRDefault="00033320" w:rsidP="00C40B73">
            <w:pPr>
              <w:spacing w:line="240" w:lineRule="auto"/>
              <w:jc w:val="center"/>
              <w:rPr>
                <w:ins w:id="1477" w:author="Cliff Breedlove" w:date="2016-12-19T14:13:00Z"/>
                <w:rFonts w:ascii="Algerian" w:hAnsi="Algerian"/>
                <w:b/>
                <w:bCs/>
                <w:color w:val="262626" w:themeColor="text1" w:themeTint="D9"/>
                <w:sz w:val="28"/>
                <w:szCs w:val="28"/>
                <w:lang w:bidi="ar-EG"/>
              </w:rPr>
            </w:pPr>
            <w:ins w:id="1478" w:author="Cliff Breedlove" w:date="2016-12-19T14:13:00Z">
              <w:r>
                <w:rPr>
                  <w:rFonts w:ascii="Algerian" w:hAnsi="Algerian"/>
                  <w:b/>
                  <w:bCs/>
                  <w:color w:val="262626" w:themeColor="text1" w:themeTint="D9"/>
                  <w:sz w:val="28"/>
                  <w:szCs w:val="28"/>
                  <w:lang w:bidi="ar-EG"/>
                </w:rPr>
                <w:t>TENSe : PRESENT</w:t>
              </w:r>
            </w:ins>
          </w:p>
        </w:tc>
        <w:tc>
          <w:tcPr>
            <w:tcW w:w="4044" w:type="dxa"/>
            <w:shd w:val="clear" w:color="auto" w:fill="D9D1C3" w:themeFill="accent3" w:themeFillTint="66"/>
            <w:vAlign w:val="center"/>
          </w:tcPr>
          <w:p w14:paraId="738FA745" w14:textId="77777777" w:rsidR="00033320" w:rsidRPr="001A2EEB" w:rsidRDefault="00033320" w:rsidP="00C40B73">
            <w:pPr>
              <w:spacing w:line="240" w:lineRule="auto"/>
              <w:ind w:left="-8"/>
              <w:jc w:val="center"/>
              <w:rPr>
                <w:ins w:id="1479" w:author="Cliff Breedlove" w:date="2016-12-19T14:13:00Z"/>
                <w:rFonts w:ascii="Algerian" w:hAnsi="Algerian"/>
                <w:b/>
                <w:bCs/>
                <w:color w:val="262626" w:themeColor="text1" w:themeTint="D9"/>
                <w:sz w:val="36"/>
                <w:szCs w:val="36"/>
                <w:rtl/>
                <w:lang w:bidi="ar-EG"/>
              </w:rPr>
            </w:pPr>
            <w:ins w:id="1480" w:author="Cliff Breedlove" w:date="2016-12-19T14:13:00Z">
              <w:r w:rsidRPr="00DD7437">
                <w:rPr>
                  <w:rFonts w:ascii="Algerian" w:hAnsi="Algerian" w:hint="cs"/>
                  <w:b/>
                  <w:bCs/>
                  <w:sz w:val="36"/>
                  <w:szCs w:val="36"/>
                  <w:rtl/>
                  <w:lang w:bidi="ar-EG"/>
                </w:rPr>
                <w:t>الزمن</w:t>
              </w:r>
              <w:r>
                <w:rPr>
                  <w:rFonts w:ascii="Algerian" w:hAnsi="Algerian" w:hint="cs"/>
                  <w:b/>
                  <w:bCs/>
                  <w:color w:val="FF0000"/>
                  <w:sz w:val="36"/>
                  <w:szCs w:val="36"/>
                  <w:rtl/>
                  <w:lang w:bidi="ar-EG"/>
                </w:rPr>
                <w:t xml:space="preserve"> </w:t>
              </w:r>
              <w:r>
                <w:rPr>
                  <w:rFonts w:ascii="Algerian" w:hAnsi="Algerian" w:hint="cs"/>
                  <w:b/>
                  <w:bCs/>
                  <w:color w:val="262626" w:themeColor="text1" w:themeTint="D9"/>
                  <w:sz w:val="36"/>
                  <w:szCs w:val="36"/>
                  <w:rtl/>
                  <w:lang w:bidi="ar-EG"/>
                </w:rPr>
                <w:t>: المضارع المرفوع</w:t>
              </w:r>
            </w:ins>
          </w:p>
        </w:tc>
      </w:tr>
    </w:tbl>
    <w:tbl>
      <w:tblPr>
        <w:tblpPr w:leftFromText="180" w:rightFromText="180" w:vertAnchor="text"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033320" w14:paraId="2A41959D" w14:textId="77777777" w:rsidTr="00C40B73">
        <w:trPr>
          <w:cantSplit/>
          <w:trHeight w:val="4762"/>
          <w:tblCellSpacing w:w="20" w:type="dxa"/>
          <w:ins w:id="1481" w:author="Cliff Breedlove" w:date="2016-12-19T14:13:00Z"/>
        </w:trPr>
        <w:tc>
          <w:tcPr>
            <w:tcW w:w="868" w:type="dxa"/>
            <w:shd w:val="clear" w:color="auto" w:fill="D9D1C3" w:themeFill="accent3" w:themeFillTint="66"/>
            <w:textDirection w:val="tbRl"/>
          </w:tcPr>
          <w:p w14:paraId="4D6B58FC" w14:textId="4026A1B6" w:rsidR="00033320" w:rsidRPr="00C375C8" w:rsidRDefault="003F36FE" w:rsidP="00C40B73">
            <w:pPr>
              <w:spacing w:line="240" w:lineRule="auto"/>
              <w:ind w:left="113" w:right="113"/>
              <w:jc w:val="center"/>
              <w:rPr>
                <w:ins w:id="1482" w:author="Cliff Breedlove" w:date="2016-12-19T14:13:00Z"/>
                <w:rFonts w:ascii="Algerian" w:hAnsi="Algerian"/>
                <w:b/>
                <w:bCs/>
                <w:color w:val="262626" w:themeColor="text1" w:themeTint="D9"/>
                <w:sz w:val="36"/>
                <w:szCs w:val="36"/>
                <w:rtl/>
                <w:lang w:bidi="ar-EG"/>
              </w:rPr>
            </w:pPr>
            <w:ins w:id="1483" w:author="Cliff Breedlove" w:date="2016-12-19T14:13:00Z">
              <w:r>
                <w:rPr>
                  <w:rFonts w:ascii="Algerian" w:hAnsi="Algerian"/>
                  <w:b/>
                  <w:bCs/>
                  <w:color w:val="262626" w:themeColor="text1" w:themeTint="D9"/>
                  <w:sz w:val="28"/>
                  <w:szCs w:val="28"/>
                  <w:lang w:bidi="ar-EG"/>
                </w:rPr>
                <w:t xml:space="preserve">TIMe : FUTURE        </w:t>
              </w:r>
              <w:r w:rsidRPr="00C375C8">
                <w:rPr>
                  <w:rFonts w:ascii="Algerian" w:hAnsi="Algerian" w:hint="cs"/>
                  <w:b/>
                  <w:bCs/>
                  <w:color w:val="262626" w:themeColor="text1" w:themeTint="D9"/>
                  <w:sz w:val="36"/>
                  <w:szCs w:val="36"/>
                  <w:rtl/>
                  <w:lang w:bidi="ar-EG"/>
                </w:rPr>
                <w:t>ال</w:t>
              </w:r>
            </w:ins>
            <w:r w:rsidR="008B3AB4">
              <w:rPr>
                <w:rFonts w:ascii="Algerian" w:hAnsi="Algerian" w:hint="cs"/>
                <w:b/>
                <w:bCs/>
                <w:color w:val="262626" w:themeColor="text1" w:themeTint="D9"/>
                <w:sz w:val="36"/>
                <w:szCs w:val="36"/>
                <w:rtl/>
                <w:lang w:bidi="ar-EG"/>
              </w:rPr>
              <w:t>زمن</w:t>
            </w:r>
            <w:ins w:id="1484" w:author="Cliff Breedlove" w:date="2016-12-19T14:13:00Z">
              <w:r w:rsidRPr="00C375C8">
                <w:rPr>
                  <w:rFonts w:ascii="Algerian" w:hAnsi="Algerian" w:hint="cs"/>
                  <w:b/>
                  <w:bCs/>
                  <w:color w:val="262626" w:themeColor="text1" w:themeTint="D9"/>
                  <w:sz w:val="36"/>
                  <w:szCs w:val="36"/>
                  <w:rtl/>
                  <w:lang w:bidi="ar-EG"/>
                </w:rPr>
                <w:t xml:space="preserve"> : الم</w:t>
              </w:r>
              <w:r>
                <w:rPr>
                  <w:rFonts w:ascii="Algerian" w:hAnsi="Algerian" w:hint="cs"/>
                  <w:b/>
                  <w:bCs/>
                  <w:color w:val="262626" w:themeColor="text1" w:themeTint="D9"/>
                  <w:sz w:val="36"/>
                  <w:szCs w:val="36"/>
                  <w:rtl/>
                  <w:lang w:bidi="ar-EG"/>
                </w:rPr>
                <w:t>ستقبل</w:t>
              </w:r>
            </w:ins>
          </w:p>
        </w:tc>
      </w:tr>
    </w:tbl>
    <w:p w14:paraId="31156840" w14:textId="77777777" w:rsidR="00033320" w:rsidRPr="00C36946" w:rsidRDefault="00033320" w:rsidP="00033320">
      <w:pPr>
        <w:spacing w:line="240" w:lineRule="auto"/>
        <w:rPr>
          <w:ins w:id="1485" w:author="Cliff Breedlove" w:date="2016-12-19T14:13:00Z"/>
          <w:rFonts w:asciiTheme="majorBidi" w:hAnsiTheme="majorBidi" w:cstheme="majorBidi"/>
          <w:b/>
          <w:bCs/>
          <w:color w:val="262626" w:themeColor="text1" w:themeTint="D9"/>
          <w:sz w:val="16"/>
          <w:szCs w:val="16"/>
          <w:lang w:bidi="ar-EG"/>
        </w:rPr>
      </w:pPr>
      <w:ins w:id="1486"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26848" behindDoc="0" locked="0" layoutInCell="1" allowOverlap="1" wp14:anchorId="7471742A" wp14:editId="3F8272C2">
                  <wp:simplePos x="0" y="0"/>
                  <wp:positionH relativeFrom="column">
                    <wp:posOffset>4236085</wp:posOffset>
                  </wp:positionH>
                  <wp:positionV relativeFrom="paragraph">
                    <wp:posOffset>81813</wp:posOffset>
                  </wp:positionV>
                  <wp:extent cx="878840" cy="393700"/>
                  <wp:effectExtent l="0" t="0" r="16510" b="25400"/>
                  <wp:wrapNone/>
                  <wp:docPr id="50" name="Bevel 50"/>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53755E58" w14:textId="77777777" w:rsidR="00304C18" w:rsidRPr="00123A01" w:rsidRDefault="00304C18" w:rsidP="00033320">
                              <w:pPr>
                                <w:jc w:val="center"/>
                                <w:rPr>
                                  <w:ins w:id="1487" w:author="Cliff Breedlove" w:date="2016-12-19T14:13:00Z"/>
                                  <w:b/>
                                  <w:bCs/>
                                  <w:sz w:val="32"/>
                                  <w:szCs w:val="32"/>
                                  <w:rtl/>
                                  <w:lang w:bidi="ar-EG"/>
                                </w:rPr>
                              </w:pPr>
                              <w:ins w:id="1488" w:author="Cliff Breedlove" w:date="2016-12-19T14:13:00Z">
                                <w:r w:rsidRPr="00123A01">
                                  <w:rPr>
                                    <w:rFonts w:hint="cs"/>
                                    <w:b/>
                                    <w:bCs/>
                                    <w:sz w:val="32"/>
                                    <w:szCs w:val="32"/>
                                    <w:rtl/>
                                    <w:lang w:bidi="ar-EG"/>
                                  </w:rPr>
                                  <w:t>العربية</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71742A" id="Bevel 50" o:spid="_x0000_s1071" type="#_x0000_t84" style="position:absolute;margin-left:333.55pt;margin-top:6.45pt;width:69.2pt;height:3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" strokecolor="#a28e6a [3206]" strokeweight=".5pt">
                  <v:fill r:id="rId11" o:title="" recolor="t" rotate="t" type="tile"/>
                  <v:imagedata recolortarget="#beaf96 [2262]"/>
                  <v:textbox>
                    <w:txbxContent>
                      <w:p w14:paraId="53755E58" w14:textId="77777777" w:rsidR="00304C18" w:rsidRPr="00123A01" w:rsidRDefault="00304C18" w:rsidP="00033320">
                        <w:pPr>
                          <w:jc w:val="center"/>
                          <w:rPr>
                            <w:ins w:id="1580" w:author="Cliff Breedlove" w:date="2016-12-19T14:13:00Z"/>
                            <w:b/>
                            <w:bCs/>
                            <w:sz w:val="32"/>
                            <w:szCs w:val="32"/>
                            <w:rtl/>
                            <w:lang w:bidi="ar-EG"/>
                          </w:rPr>
                        </w:pPr>
                        <w:ins w:id="1581" w:author="Cliff Breedlove" w:date="2016-12-19T14:13:00Z">
                          <w:r w:rsidRPr="00123A01">
                            <w:rPr>
                              <w:rFonts w:hint="cs"/>
                              <w:b/>
                              <w:bCs/>
                              <w:sz w:val="32"/>
                              <w:szCs w:val="32"/>
                              <w:rtl/>
                              <w:lang w:bidi="ar-EG"/>
                            </w:rPr>
                            <w:t>العربية</w:t>
                          </w:r>
                        </w:ins>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25824" behindDoc="0" locked="0" layoutInCell="1" allowOverlap="1" wp14:anchorId="0A794DED" wp14:editId="6AAF4194">
                  <wp:simplePos x="0" y="0"/>
                  <wp:positionH relativeFrom="column">
                    <wp:posOffset>1544955</wp:posOffset>
                  </wp:positionH>
                  <wp:positionV relativeFrom="paragraph">
                    <wp:posOffset>79273</wp:posOffset>
                  </wp:positionV>
                  <wp:extent cx="878840" cy="393700"/>
                  <wp:effectExtent l="0" t="0" r="16510" b="25400"/>
                  <wp:wrapNone/>
                  <wp:docPr id="52" name="Bevel 52"/>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20E2D33E" w14:textId="77777777" w:rsidR="00304C18" w:rsidRPr="00C36946" w:rsidRDefault="00304C18" w:rsidP="00033320">
                              <w:pPr>
                                <w:jc w:val="center"/>
                                <w:rPr>
                                  <w:ins w:id="1489" w:author="Cliff Breedlove" w:date="2016-12-19T14:13:00Z"/>
                                  <w:rFonts w:ascii="Algerian" w:hAnsi="Algerian"/>
                                  <w:b/>
                                  <w:bCs/>
                                  <w:lang w:bidi="ar-EG"/>
                                </w:rPr>
                              </w:pPr>
                              <w:ins w:id="1490" w:author="Cliff Breedlove" w:date="2016-12-19T14:13:00Z">
                                <w:r w:rsidRPr="00C36946">
                                  <w:rPr>
                                    <w:rFonts w:ascii="Algerian" w:hAnsi="Algerian"/>
                                    <w:b/>
                                    <w:bCs/>
                                    <w:lang w:bidi="ar-EG"/>
                                  </w:rPr>
                                  <w:t>English</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94DED" id="Bevel 52" o:spid="_x0000_s1072" type="#_x0000_t84" style="position:absolute;margin-left:121.65pt;margin-top:6.25pt;width:69.2pt;height:3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" strokecolor="#a28e6a [3206]" strokeweight=".5pt">
                  <v:fill r:id="rId11" o:title="" recolor="t" rotate="t" type="tile"/>
                  <v:imagedata recolortarget="#beaf96 [2262]"/>
                  <v:textbox>
                    <w:txbxContent>
                      <w:p w14:paraId="20E2D33E" w14:textId="77777777" w:rsidR="00304C18" w:rsidRPr="00C36946" w:rsidRDefault="00304C18" w:rsidP="00033320">
                        <w:pPr>
                          <w:jc w:val="center"/>
                          <w:rPr>
                            <w:ins w:id="1584" w:author="Cliff Breedlove" w:date="2016-12-19T14:13:00Z"/>
                            <w:rFonts w:ascii="Algerian" w:hAnsi="Algerian"/>
                            <w:b/>
                            <w:bCs/>
                            <w:lang w:bidi="ar-EG"/>
                          </w:rPr>
                        </w:pPr>
                        <w:ins w:id="1585" w:author="Cliff Breedlove" w:date="2016-12-19T14:13:00Z">
                          <w:r w:rsidRPr="00C36946">
                            <w:rPr>
                              <w:rFonts w:ascii="Algerian" w:hAnsi="Algerian"/>
                              <w:b/>
                              <w:bCs/>
                              <w:lang w:bidi="ar-EG"/>
                            </w:rPr>
                            <w:t>English</w:t>
                          </w:r>
                        </w:ins>
                      </w:p>
                    </w:txbxContent>
                  </v:textbox>
                </v:shape>
              </w:pict>
            </mc:Fallback>
          </mc:AlternateContent>
        </w:r>
      </w:ins>
    </w:p>
    <w:p w14:paraId="1D4D2C47" w14:textId="77777777" w:rsidR="00033320" w:rsidRPr="00C044A1" w:rsidRDefault="00033320" w:rsidP="00033320">
      <w:pPr>
        <w:spacing w:line="360" w:lineRule="auto"/>
        <w:jc w:val="center"/>
        <w:rPr>
          <w:ins w:id="1491" w:author="Cliff Breedlove" w:date="2016-12-19T14:13:00Z"/>
          <w:rFonts w:ascii="Algerian" w:hAnsi="Algerian"/>
          <w:b/>
          <w:bCs/>
          <w:color w:val="262626" w:themeColor="text1" w:themeTint="D9"/>
          <w:sz w:val="24"/>
          <w:szCs w:val="24"/>
          <w:rtl/>
          <w:lang w:bidi="ar-EG"/>
        </w:rPr>
      </w:pPr>
      <w:ins w:id="1492" w:author="Cliff Breedlove" w:date="2016-12-19T14:13:00Z">
        <w:r>
          <w:rPr>
            <w:rFonts w:ascii="Algerian" w:hAnsi="Algerian" w:hint="cs"/>
            <w:b/>
            <w:bCs/>
            <w:color w:val="262626" w:themeColor="text1" w:themeTint="D9"/>
            <w:sz w:val="32"/>
            <w:szCs w:val="32"/>
            <w:rtl/>
            <w:lang w:bidi="ar-EG"/>
          </w:rPr>
          <w:t xml:space="preserve">   </w:t>
        </w:r>
      </w:ins>
    </w:p>
    <w:p w14:paraId="34A86F25" w14:textId="77777777" w:rsidR="00033320" w:rsidRDefault="00033320" w:rsidP="001E73A5">
      <w:pPr>
        <w:spacing w:line="240" w:lineRule="auto"/>
        <w:jc w:val="both"/>
        <w:rPr>
          <w:ins w:id="1493" w:author="Cliff Breedlove" w:date="2016-12-19T14:13:00Z"/>
          <w:rFonts w:ascii="Verdana" w:hAnsi="Verdana"/>
          <w:sz w:val="24"/>
          <w:szCs w:val="24"/>
          <w:lang w:bidi="ar-EG"/>
        </w:rPr>
      </w:pPr>
      <w:ins w:id="1494" w:author="Cliff Breedlove" w:date="2016-12-19T14:13:00Z">
        <w:r>
          <w:rPr>
            <w:rFonts w:ascii="Verdana" w:hAnsi="Verdana"/>
            <w:sz w:val="24"/>
            <w:szCs w:val="24"/>
            <w:lang w:bidi="ar-EG"/>
          </w:rPr>
          <w:t xml:space="preserve">1. </w:t>
        </w:r>
        <w:r w:rsidRPr="00BE5BB6">
          <w:rPr>
            <w:rFonts w:ascii="Verdana" w:hAnsi="Verdana"/>
            <w:sz w:val="16"/>
            <w:szCs w:val="20"/>
            <w:lang w:bidi="ar-EG"/>
          </w:rPr>
          <w:t xml:space="preserve">S – </w:t>
        </w:r>
        <w:r w:rsidRPr="00BE5BB6">
          <w:rPr>
            <w:rFonts w:ascii="Verdana" w:hAnsi="Verdana"/>
            <w:sz w:val="16"/>
            <w:szCs w:val="20"/>
            <w:u w:val="single"/>
            <w:lang w:bidi="ar-EG"/>
          </w:rPr>
          <w:t>V pre ind</w:t>
        </w:r>
        <w:r w:rsidRPr="00BE5BB6">
          <w:rPr>
            <w:rFonts w:ascii="Verdana" w:hAnsi="Verdana"/>
            <w:sz w:val="16"/>
            <w:szCs w:val="20"/>
            <w:lang w:bidi="ar-EG"/>
          </w:rPr>
          <w:t xml:space="preserve"> – </w:t>
        </w:r>
        <w:r w:rsidR="001E73A5" w:rsidRPr="00BE5BB6">
          <w:rPr>
            <w:rFonts w:ascii="Verdana" w:hAnsi="Verdana"/>
            <w:sz w:val="16"/>
            <w:szCs w:val="20"/>
            <w:lang w:bidi="ar-EG"/>
          </w:rPr>
          <w:t>GER – ADV</w:t>
        </w:r>
        <w:r w:rsidRPr="00BE5BB6">
          <w:rPr>
            <w:rFonts w:ascii="Verdana" w:hAnsi="Verdana"/>
            <w:sz w:val="16"/>
            <w:szCs w:val="20"/>
            <w:lang w:bidi="ar-EG"/>
          </w:rPr>
          <w:t xml:space="preserve"> </w:t>
        </w:r>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hint="cs"/>
            <w:sz w:val="16"/>
            <w:szCs w:val="20"/>
            <w:lang w:bidi="ar-EG"/>
          </w:rPr>
          <w:t xml:space="preserve"> </w:t>
        </w:r>
      </w:ins>
    </w:p>
    <w:p w14:paraId="3CBC9FA1" w14:textId="77777777" w:rsidR="003F351E" w:rsidRDefault="00033320" w:rsidP="003F351E">
      <w:pPr>
        <w:spacing w:line="240" w:lineRule="auto"/>
        <w:rPr>
          <w:ins w:id="1495" w:author="Cliff Breedlove" w:date="2016-12-19T14:13:00Z"/>
          <w:rFonts w:ascii="Verdana" w:hAnsi="Verdana"/>
          <w:sz w:val="24"/>
          <w:szCs w:val="24"/>
          <w:lang w:bidi="ar-EG"/>
        </w:rPr>
      </w:pPr>
      <w:ins w:id="1496" w:author="Cliff Breedlove" w:date="2016-12-19T14:13:00Z">
        <w:r>
          <w:rPr>
            <w:rFonts w:ascii="Verdana" w:hAnsi="Verdana"/>
            <w:sz w:val="24"/>
            <w:szCs w:val="24"/>
            <w:lang w:bidi="ar-EG"/>
          </w:rPr>
          <w:t xml:space="preserve">The student </w:t>
        </w:r>
        <w:r w:rsidR="003F351E" w:rsidRPr="003F351E">
          <w:rPr>
            <w:rFonts w:ascii="Verdana" w:hAnsi="Verdana"/>
            <w:sz w:val="24"/>
            <w:szCs w:val="24"/>
            <w:u w:val="single"/>
            <w:lang w:bidi="ar-EG"/>
          </w:rPr>
          <w:t>begins</w:t>
        </w:r>
        <w:r w:rsidR="003F351E">
          <w:rPr>
            <w:rFonts w:ascii="Verdana" w:hAnsi="Verdana"/>
            <w:sz w:val="24"/>
            <w:szCs w:val="24"/>
            <w:lang w:bidi="ar-EG"/>
          </w:rPr>
          <w:t xml:space="preserve"> studying at nine o’clock this evening.</w:t>
        </w:r>
        <w:r w:rsidR="005855A5">
          <w:rPr>
            <w:rStyle w:val="EndnoteReference"/>
            <w:rFonts w:ascii="Verdana" w:hAnsi="Verdana"/>
            <w:sz w:val="24"/>
            <w:szCs w:val="24"/>
            <w:lang w:bidi="ar-EG"/>
          </w:rPr>
          <w:endnoteReference w:id="73"/>
        </w:r>
      </w:ins>
    </w:p>
    <w:p w14:paraId="2B44BE61" w14:textId="77777777" w:rsidR="001E73A5" w:rsidRPr="00BE5BB6" w:rsidRDefault="001E73A5" w:rsidP="003F351E">
      <w:pPr>
        <w:spacing w:line="240" w:lineRule="auto"/>
        <w:jc w:val="right"/>
        <w:rPr>
          <w:ins w:id="1502" w:author="Cliff Breedlove" w:date="2016-12-19T14:13:00Z"/>
          <w:rFonts w:ascii="Verdana" w:hAnsi="Verdana"/>
          <w:sz w:val="16"/>
          <w:szCs w:val="20"/>
          <w:u w:val="single"/>
          <w:lang w:bidi="ar-EG"/>
        </w:rPr>
      </w:pPr>
      <w:ins w:id="1503" w:author="Cliff Breedlove" w:date="2016-12-19T14:13:00Z">
        <w:r w:rsidRPr="00BE5BB6">
          <w:rPr>
            <w:rFonts w:ascii="Verdana" w:hAnsi="Verdana"/>
            <w:sz w:val="16"/>
            <w:szCs w:val="20"/>
            <w:lang w:bidi="ar-EG"/>
          </w:rPr>
          <w:t xml:space="preserve">ADV </w:t>
        </w:r>
        <w:r w:rsidR="00F0492C" w:rsidRPr="00BE5BB6">
          <w:rPr>
            <w:rFonts w:ascii="Verdana" w:hAnsi="Verdana"/>
            <w:sz w:val="16"/>
            <w:szCs w:val="20"/>
            <w:lang w:bidi="ar-EG"/>
          </w:rPr>
          <w:t xml:space="preserve">– PREP – GER </w:t>
        </w:r>
        <w:r w:rsidRPr="00BE5BB6">
          <w:rPr>
            <w:rFonts w:ascii="Verdana" w:hAnsi="Verdana"/>
            <w:sz w:val="16"/>
            <w:szCs w:val="20"/>
            <w:lang w:bidi="ar-EG"/>
          </w:rPr>
          <w:t xml:space="preserve">– S – </w:t>
        </w:r>
        <w:r w:rsidRPr="00BE5BB6">
          <w:rPr>
            <w:rFonts w:ascii="Verdana" w:hAnsi="Verdana"/>
            <w:sz w:val="16"/>
            <w:szCs w:val="20"/>
            <w:u w:val="single"/>
            <w:lang w:bidi="ar-EG"/>
          </w:rPr>
          <w:t>V pre ind</w:t>
        </w:r>
      </w:ins>
    </w:p>
    <w:p w14:paraId="07484F61" w14:textId="77777777" w:rsidR="001E73A5" w:rsidRDefault="00F0492C" w:rsidP="00F0492C">
      <w:pPr>
        <w:spacing w:line="240" w:lineRule="auto"/>
        <w:jc w:val="right"/>
        <w:rPr>
          <w:ins w:id="1504" w:author="Cliff Breedlove" w:date="2016-12-19T14:13:00Z"/>
          <w:rFonts w:ascii="Verdana" w:hAnsi="Verdana"/>
          <w:sz w:val="36"/>
          <w:szCs w:val="36"/>
          <w:rtl/>
          <w:lang w:bidi="ar-EG"/>
        </w:rPr>
      </w:pPr>
      <w:ins w:id="1505" w:author="Cliff Breedlove" w:date="2016-12-19T14:13:00Z">
        <w:r>
          <w:rPr>
            <w:rFonts w:ascii="Verdana" w:hAnsi="Verdana" w:hint="cs"/>
            <w:sz w:val="36"/>
            <w:szCs w:val="36"/>
            <w:u w:val="single"/>
            <w:rtl/>
            <w:lang w:bidi="ar-EG"/>
          </w:rPr>
          <w:t>يَبْدَأُ</w:t>
        </w:r>
        <w:r>
          <w:rPr>
            <w:rFonts w:ascii="Verdana" w:hAnsi="Verdana" w:hint="cs"/>
            <w:sz w:val="36"/>
            <w:szCs w:val="36"/>
            <w:rtl/>
            <w:lang w:bidi="ar-EG"/>
          </w:rPr>
          <w:t xml:space="preserve"> الطّالِبُ</w:t>
        </w:r>
        <w:r w:rsidR="001E73A5">
          <w:rPr>
            <w:rFonts w:ascii="Verdana" w:hAnsi="Verdana" w:hint="cs"/>
            <w:sz w:val="36"/>
            <w:szCs w:val="36"/>
            <w:rtl/>
            <w:lang w:bidi="ar-EG"/>
          </w:rPr>
          <w:t xml:space="preserve"> </w:t>
        </w:r>
        <w:r>
          <w:rPr>
            <w:rFonts w:ascii="Verdana" w:hAnsi="Verdana" w:hint="cs"/>
            <w:sz w:val="36"/>
            <w:szCs w:val="36"/>
            <w:rtl/>
            <w:lang w:bidi="ar-EG"/>
          </w:rPr>
          <w:t>الدِّراسَةَ في السّاعَةِ التّاسِعَةِ هذا المَساءَ</w:t>
        </w:r>
        <w:r w:rsidR="001E73A5">
          <w:rPr>
            <w:rFonts w:ascii="Verdana" w:hAnsi="Verdana" w:hint="cs"/>
            <w:sz w:val="36"/>
            <w:szCs w:val="36"/>
            <w:rtl/>
            <w:lang w:bidi="ar-EG"/>
          </w:rPr>
          <w:t>.</w:t>
        </w:r>
      </w:ins>
    </w:p>
    <w:p w14:paraId="7C1A024B" w14:textId="77777777" w:rsidR="00033320" w:rsidRDefault="00033320" w:rsidP="00963117">
      <w:pPr>
        <w:spacing w:line="240" w:lineRule="auto"/>
        <w:jc w:val="right"/>
        <w:rPr>
          <w:ins w:id="1506" w:author="Cliff Breedlove" w:date="2016-12-19T14:13:00Z"/>
          <w:rFonts w:ascii="Verdana" w:hAnsi="Verdana"/>
          <w:sz w:val="36"/>
          <w:szCs w:val="36"/>
          <w:lang w:bidi="ar-EG"/>
        </w:rPr>
      </w:pPr>
      <w:ins w:id="1507" w:author="Cliff Breedlove" w:date="2016-12-19T14:13:00Z">
        <w:r>
          <w:rPr>
            <w:rFonts w:ascii="Verdana" w:hAnsi="Verdana"/>
            <w:noProof/>
            <w:sz w:val="36"/>
            <w:szCs w:val="36"/>
          </w:rPr>
          <w:drawing>
            <wp:inline distT="0" distB="0" distL="0" distR="0" wp14:anchorId="6073CBB7" wp14:editId="555B1C79">
              <wp:extent cx="5184000" cy="85149"/>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0CD6F115" w14:textId="77777777" w:rsidR="00D725C3" w:rsidRDefault="00D725C3">
      <w:pPr>
        <w:rPr>
          <w:ins w:id="1508"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2CEB7398" w14:textId="77777777" w:rsidR="00CE60F5" w:rsidRDefault="00CE60F5">
      <w:pPr>
        <w:rPr>
          <w:ins w:id="1509"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510" w:author="Cliff Breedlove" w:date="2016-12-19T14:13:00Z">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br w:type="page"/>
        </w:r>
      </w:ins>
    </w:p>
    <w:p w14:paraId="5FBE5433" w14:textId="77777777" w:rsidR="00CE60F5" w:rsidRDefault="00CE60F5">
      <w:pPr>
        <w:rPr>
          <w:ins w:id="1511"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512"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36064" behindDoc="0" locked="0" layoutInCell="1" allowOverlap="1" wp14:anchorId="23602480" wp14:editId="3A651479">
                  <wp:simplePos x="0" y="0"/>
                  <wp:positionH relativeFrom="column">
                    <wp:posOffset>0</wp:posOffset>
                  </wp:positionH>
                  <wp:positionV relativeFrom="paragraph">
                    <wp:posOffset>-55571</wp:posOffset>
                  </wp:positionV>
                  <wp:extent cx="429414" cy="394051"/>
                  <wp:effectExtent l="0" t="0" r="27940" b="25400"/>
                  <wp:wrapNone/>
                  <wp:docPr id="59" name="Bevel 59"/>
                  <wp:cNvGraphicFramePr/>
                  <a:graphic xmlns:a="http://schemas.openxmlformats.org/drawingml/2006/main">
                    <a:graphicData uri="http://schemas.microsoft.com/office/word/2010/wordprocessingShape">
                      <wps:wsp>
                        <wps:cNvSpPr/>
                        <wps:spPr>
                          <a:xfrm>
                            <a:off x="0" y="0"/>
                            <a:ext cx="429414" cy="394051"/>
                          </a:xfrm>
                          <a:prstGeom prst="bevel">
                            <a:avLst/>
                          </a:prstGeom>
                          <a:blipFill rotWithShape="1">
                            <a:blip r:embed="rId13">
                              <a:duotone>
                                <a:srgbClr val="A28E6A">
                                  <a:tint val="70000"/>
                                  <a:shade val="63000"/>
                                </a:srgbClr>
                                <a:srgbClr val="A28E6A">
                                  <a:tint val="10000"/>
                                  <a:satMod val="150000"/>
                                </a:srgbClr>
                              </a:duotone>
                            </a:blip>
                            <a:tile tx="0" ty="0" sx="60000" sy="59000" flip="none" algn="tl"/>
                          </a:blipFill>
                          <a:ln w="6350" cap="flat" cmpd="sng" algn="ctr">
                            <a:solidFill>
                              <a:srgbClr val="A28E6A"/>
                            </a:solidFill>
                            <a:prstDash val="solid"/>
                          </a:ln>
                          <a:effectLst/>
                        </wps:spPr>
                        <wps:txbx>
                          <w:txbxContent>
                            <w:p w14:paraId="6D7F816F" w14:textId="77777777" w:rsidR="00304C18" w:rsidRPr="00C36946" w:rsidRDefault="00304C18" w:rsidP="00CE60F5">
                              <w:pPr>
                                <w:rPr>
                                  <w:ins w:id="1513" w:author="Cliff Breedlove" w:date="2016-12-19T14:13:00Z"/>
                                  <w:rFonts w:ascii="Algerian" w:hAnsi="Algerian"/>
                                  <w:b/>
                                  <w:bCs/>
                                  <w:lang w:bidi="ar-EG"/>
                                </w:rPr>
                              </w:pPr>
                              <w:ins w:id="1514" w:author="Cliff Breedlove" w:date="2016-12-19T14:13:00Z">
                                <w:r w:rsidRPr="00FA0B52">
                                  <w:rPr>
                                    <w:rFonts w:ascii="Algerian" w:hAnsi="Algerian"/>
                                    <w:b/>
                                    <w:bCs/>
                                    <w:sz w:val="18"/>
                                    <w:szCs w:val="18"/>
                                    <w:lang w:bidi="ar-EG"/>
                                  </w:rPr>
                                  <w:t>1</w:t>
                                </w:r>
                                <w:r>
                                  <w:rPr>
                                    <w:rFonts w:ascii="Algerian" w:hAnsi="Algerian"/>
                                    <w:b/>
                                    <w:bCs/>
                                    <w:sz w:val="18"/>
                                    <w:szCs w:val="18"/>
                                    <w:lang w:bidi="ar-EG"/>
                                  </w:rPr>
                                  <w:t>1</w:t>
                                </w:r>
                                <w:r w:rsidRPr="00FA0B52">
                                  <w:rPr>
                                    <w:rFonts w:ascii="Algerian" w:hAnsi="Algerian"/>
                                    <w:b/>
                                    <w:bCs/>
                                    <w:sz w:val="16"/>
                                    <w:szCs w:val="16"/>
                                    <w:lang w:bidi="ar-EG"/>
                                  </w:rPr>
                                  <w:t>0</w:t>
                                </w:r>
                                <w:r>
                                  <w:rPr>
                                    <w:rFonts w:ascii="Algerian" w:hAnsi="Algerian"/>
                                    <w:b/>
                                    <w:bCs/>
                                    <w:lang w:bidi="ar-EG"/>
                                  </w:rPr>
                                  <w:t>0000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02480" id="Bevel 59" o:spid="_x0000_s1073" type="#_x0000_t84" style="position:absolute;margin-left:0;margin-top:-4.4pt;width:33.8pt;height:31.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" strokecolor="#a28e6a" strokeweight=".5pt">
                  <v:fill r:id="rId11" o:title="" recolor="t" rotate="t" type="tile"/>
                  <v:imagedata recolortarget="#9f978a"/>
                  <v:textbox>
                    <w:txbxContent>
                      <w:p w14:paraId="6D7F816F" w14:textId="77777777" w:rsidR="00304C18" w:rsidRPr="00C36946" w:rsidRDefault="00304C18" w:rsidP="00CE60F5">
                        <w:pPr>
                          <w:rPr>
                            <w:ins w:id="1610" w:author="Cliff Breedlove" w:date="2016-12-19T14:13:00Z"/>
                            <w:rFonts w:ascii="Algerian" w:hAnsi="Algerian"/>
                            <w:b/>
                            <w:bCs/>
                            <w:lang w:bidi="ar-EG"/>
                          </w:rPr>
                        </w:pPr>
                        <w:ins w:id="1611" w:author="Cliff Breedlove" w:date="2016-12-19T14:13:00Z">
                          <w:r w:rsidRPr="00FA0B52">
                            <w:rPr>
                              <w:rFonts w:ascii="Algerian" w:hAnsi="Algerian"/>
                              <w:b/>
                              <w:bCs/>
                              <w:sz w:val="18"/>
                              <w:szCs w:val="18"/>
                              <w:lang w:bidi="ar-EG"/>
                            </w:rPr>
                            <w:t>1</w:t>
                          </w:r>
                          <w:r>
                            <w:rPr>
                              <w:rFonts w:ascii="Algerian" w:hAnsi="Algerian"/>
                              <w:b/>
                              <w:bCs/>
                              <w:sz w:val="18"/>
                              <w:szCs w:val="18"/>
                              <w:lang w:bidi="ar-EG"/>
                            </w:rPr>
                            <w:t>1</w:t>
                          </w:r>
                          <w:r w:rsidRPr="00FA0B52">
                            <w:rPr>
                              <w:rFonts w:ascii="Algerian" w:hAnsi="Algerian"/>
                              <w:b/>
                              <w:bCs/>
                              <w:sz w:val="16"/>
                              <w:szCs w:val="16"/>
                              <w:lang w:bidi="ar-EG"/>
                            </w:rPr>
                            <w:t>0</w:t>
                          </w:r>
                          <w:r>
                            <w:rPr>
                              <w:rFonts w:ascii="Algerian" w:hAnsi="Algerian"/>
                              <w:b/>
                              <w:bCs/>
                              <w:lang w:bidi="ar-EG"/>
                            </w:rPr>
                            <w:t>0000</w:t>
                          </w:r>
                        </w:ins>
                      </w:p>
                    </w:txbxContent>
                  </v:textbox>
                </v:shape>
              </w:pict>
            </mc:Fallback>
          </mc:AlternateContent>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ins>
    </w:p>
    <w:p w14:paraId="245ABA74" w14:textId="77777777" w:rsidR="00553C95" w:rsidRPr="00762F54" w:rsidRDefault="00553C95" w:rsidP="00553C95">
      <w:pPr>
        <w:rPr>
          <w:ins w:id="1515" w:author="Cliff Breedlove" w:date="2016-12-19T14:13:00Z"/>
          <w:rFonts w:ascii="Verdana" w:hAnsi="Verdana"/>
          <w:b/>
          <w:bCs/>
          <w:color w:val="FF0000"/>
          <w:sz w:val="28"/>
          <w:szCs w:val="28"/>
          <w:lang w:bidi="ar-EG"/>
        </w:rPr>
      </w:pPr>
    </w:p>
    <w:p w14:paraId="47AFAB83" w14:textId="26928F41" w:rsidR="00553C95" w:rsidRPr="00043630" w:rsidRDefault="00043630" w:rsidP="00043630">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516" w:author="Cliff Breedlove" w:date="2016-12-19T14:13:00Z"/>
          <w:rFonts w:ascii="Times New Roman" w:hAnsi="Times New Roman" w:cs="Times New Roman"/>
          <w:sz w:val="36"/>
          <w:szCs w:val="36"/>
          <w:lang w:bidi="ar-EG"/>
        </w:rPr>
      </w:pPr>
      <w:r>
        <w:rPr>
          <w:rFonts w:ascii="Times New Roman" w:hAnsi="Times New Roman" w:cs="Times New Roman"/>
          <w:sz w:val="36"/>
          <w:szCs w:val="36"/>
          <w:rtl/>
          <w:lang w:bidi="ar-EG"/>
        </w:rPr>
        <w:t>١</w:t>
      </w:r>
      <w:ins w:id="1517" w:author="Cliff Breedlove" w:date="2016-12-19T14:13:00Z">
        <w:r w:rsidR="00553C95" w:rsidRPr="00043630">
          <w:rPr>
            <w:rFonts w:ascii="Times New Roman" w:hAnsi="Times New Roman" w:cs="Times New Roman"/>
            <w:sz w:val="36"/>
            <w:szCs w:val="36"/>
            <w:rtl/>
            <w:lang w:bidi="ar-EG"/>
          </w:rPr>
          <w:t xml:space="preserve">. </w:t>
        </w:r>
        <w:r w:rsidR="00553C95" w:rsidRPr="00043630">
          <w:rPr>
            <w:rFonts w:ascii="Times New Roman" w:hAnsi="Times New Roman" w:cs="Times New Roman"/>
            <w:sz w:val="36"/>
            <w:szCs w:val="36"/>
            <w:vertAlign w:val="superscript"/>
            <w:rtl/>
            <w:lang w:bidi="ar-EG"/>
          </w:rPr>
          <w:t>((</w:t>
        </w:r>
      </w:ins>
      <w:r w:rsidRPr="00043630">
        <w:rPr>
          <w:rFonts w:ascii="Times New Roman" w:hAnsi="Times New Roman" w:cs="Times New Roman" w:hint="cs"/>
          <w:sz w:val="36"/>
          <w:szCs w:val="36"/>
          <w:vertAlign w:val="superscript"/>
          <w:rtl/>
          <w:lang w:bidi="ar-EG"/>
        </w:rPr>
        <w:t xml:space="preserve"> </w:t>
      </w:r>
      <w:r w:rsidRPr="00043630">
        <w:rPr>
          <w:rFonts w:ascii="Times New Roman" w:hAnsi="Times New Roman" w:cs="Times New Roman"/>
          <w:sz w:val="36"/>
          <w:szCs w:val="36"/>
          <w:rtl/>
        </w:rPr>
        <w:t xml:space="preserve">رونالدو قد </w:t>
      </w:r>
      <w:r w:rsidRPr="008241FC">
        <w:rPr>
          <w:rFonts w:ascii="Times New Roman" w:hAnsi="Times New Roman" w:cs="Times New Roman"/>
          <w:sz w:val="36"/>
          <w:szCs w:val="36"/>
          <w:u w:val="single"/>
          <w:rtl/>
        </w:rPr>
        <w:t>يغيب</w:t>
      </w:r>
      <w:r w:rsidRPr="00043630">
        <w:rPr>
          <w:rFonts w:ascii="Times New Roman" w:hAnsi="Times New Roman" w:cs="Times New Roman"/>
          <w:sz w:val="36"/>
          <w:szCs w:val="36"/>
          <w:rtl/>
        </w:rPr>
        <w:t xml:space="preserve"> عن مباراة الإياب أيضاً أمام مانشستر سيتي</w:t>
      </w:r>
      <w:r w:rsidR="00553C95" w:rsidRPr="00043630">
        <w:rPr>
          <w:rFonts w:ascii="Times New Roman" w:hAnsi="Times New Roman" w:cs="Times New Roman"/>
          <w:sz w:val="36"/>
          <w:szCs w:val="36"/>
          <w:rtl/>
          <w:lang w:bidi="ar-EG"/>
        </w:rPr>
        <w:t xml:space="preserve"> </w:t>
      </w:r>
      <w:ins w:id="1518" w:author="Cliff Breedlove" w:date="2016-12-19T14:13:00Z">
        <w:r w:rsidR="00553C95" w:rsidRPr="00043630">
          <w:rPr>
            <w:rFonts w:ascii="Times New Roman" w:hAnsi="Times New Roman" w:cs="Times New Roman"/>
            <w:sz w:val="36"/>
            <w:szCs w:val="36"/>
            <w:vertAlign w:val="superscript"/>
            <w:rtl/>
            <w:lang w:bidi="ar-EG"/>
          </w:rPr>
          <w:t>))</w:t>
        </w:r>
        <w:r w:rsidR="00553C95" w:rsidRPr="00043630">
          <w:rPr>
            <w:rFonts w:ascii="Times New Roman" w:hAnsi="Times New Roman" w:cs="Times New Roman"/>
            <w:sz w:val="36"/>
            <w:szCs w:val="36"/>
            <w:rtl/>
            <w:lang w:bidi="ar-EG"/>
          </w:rPr>
          <w:t xml:space="preserve"> </w:t>
        </w:r>
      </w:ins>
    </w:p>
    <w:p w14:paraId="58AE503E" w14:textId="00F88611" w:rsidR="00553C95" w:rsidRPr="00233DA9" w:rsidRDefault="00553C95" w:rsidP="00092BCF">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519" w:author="Cliff Breedlove" w:date="2016-12-19T14:13:00Z"/>
          <w:rFonts w:ascii="Verdana" w:hAnsi="Verdana"/>
          <w:sz w:val="20"/>
          <w:szCs w:val="20"/>
          <w:lang w:bidi="ar-EG"/>
        </w:rPr>
      </w:pPr>
      <w:ins w:id="1520" w:author="Cliff Breedlove" w:date="2016-12-19T14:13:00Z">
        <w:r w:rsidRPr="00233DA9">
          <w:rPr>
            <w:rFonts w:ascii="Verdana" w:hAnsi="Verdana"/>
            <w:sz w:val="20"/>
            <w:szCs w:val="20"/>
            <w:lang w:bidi="ar-EG"/>
          </w:rPr>
          <w:t>“</w:t>
        </w:r>
      </w:ins>
      <w:r w:rsidR="00092BCF" w:rsidRPr="00233DA9">
        <w:rPr>
          <w:rFonts w:ascii="Verdana" w:hAnsi="Verdana"/>
          <w:sz w:val="20"/>
          <w:szCs w:val="20"/>
          <w:lang w:bidi="ar-EG"/>
        </w:rPr>
        <w:t xml:space="preserve">Ronaldo </w:t>
      </w:r>
      <w:r w:rsidR="00092BCF" w:rsidRPr="008241FC">
        <w:rPr>
          <w:rFonts w:ascii="Verdana" w:hAnsi="Verdana"/>
          <w:sz w:val="20"/>
          <w:szCs w:val="20"/>
          <w:u w:val="single"/>
          <w:lang w:bidi="ar-EG"/>
        </w:rPr>
        <w:t>might</w:t>
      </w:r>
      <w:r w:rsidR="00092BCF" w:rsidRPr="00233DA9">
        <w:rPr>
          <w:rFonts w:ascii="Verdana" w:hAnsi="Verdana"/>
          <w:sz w:val="20"/>
          <w:szCs w:val="20"/>
          <w:lang w:bidi="ar-EG"/>
        </w:rPr>
        <w:t xml:space="preserve"> </w:t>
      </w:r>
      <w:r w:rsidR="00092BCF" w:rsidRPr="008241FC">
        <w:rPr>
          <w:rFonts w:ascii="Verdana" w:hAnsi="Verdana"/>
          <w:sz w:val="20"/>
          <w:szCs w:val="20"/>
          <w:u w:val="single"/>
          <w:lang w:bidi="ar-EG"/>
        </w:rPr>
        <w:t>be</w:t>
      </w:r>
      <w:r w:rsidR="00092BCF" w:rsidRPr="00233DA9">
        <w:rPr>
          <w:rFonts w:ascii="Verdana" w:hAnsi="Verdana"/>
          <w:sz w:val="20"/>
          <w:szCs w:val="20"/>
          <w:lang w:bidi="ar-EG"/>
        </w:rPr>
        <w:t xml:space="preserve"> </w:t>
      </w:r>
      <w:r w:rsidR="00092BCF" w:rsidRPr="00A13236">
        <w:rPr>
          <w:rFonts w:ascii="Verdana" w:hAnsi="Verdana"/>
          <w:sz w:val="20"/>
          <w:szCs w:val="20"/>
          <w:lang w:bidi="ar-EG"/>
        </w:rPr>
        <w:t>absent</w:t>
      </w:r>
      <w:r w:rsidR="00092BCF" w:rsidRPr="00233DA9">
        <w:rPr>
          <w:rFonts w:ascii="Verdana" w:hAnsi="Verdana"/>
          <w:sz w:val="20"/>
          <w:szCs w:val="20"/>
          <w:lang w:bidi="ar-EG"/>
        </w:rPr>
        <w:t xml:space="preserve"> for the return match vs. Manchester City</w:t>
      </w:r>
      <w:ins w:id="1521" w:author="Cliff Breedlove" w:date="2016-12-19T14:13:00Z">
        <w:r w:rsidRPr="00233DA9">
          <w:rPr>
            <w:rFonts w:ascii="Verdana" w:hAnsi="Verdana"/>
            <w:sz w:val="20"/>
            <w:szCs w:val="20"/>
            <w:lang w:bidi="ar-EG"/>
          </w:rPr>
          <w:t>”</w:t>
        </w:r>
      </w:ins>
      <w:r w:rsidR="00092BCF" w:rsidRPr="00233DA9">
        <w:rPr>
          <w:rStyle w:val="EndnoteReference"/>
          <w:rFonts w:ascii="Verdana" w:hAnsi="Verdana"/>
          <w:sz w:val="20"/>
          <w:szCs w:val="20"/>
          <w:lang w:bidi="ar-EG"/>
        </w:rPr>
        <w:endnoteReference w:id="74"/>
      </w:r>
    </w:p>
    <w:p w14:paraId="3E9877E1" w14:textId="77777777" w:rsidR="00553C95" w:rsidRPr="00762F54" w:rsidRDefault="00553C95" w:rsidP="00553C95">
      <w:pPr>
        <w:rPr>
          <w:ins w:id="1522" w:author="Cliff Breedlove" w:date="2016-12-19T14:13:00Z"/>
          <w:rFonts w:ascii="Verdana" w:hAnsi="Verdana"/>
          <w:b/>
          <w:bCs/>
          <w:color w:val="FF0000"/>
          <w:sz w:val="28"/>
          <w:szCs w:val="28"/>
          <w:lang w:bidi="ar-EG"/>
        </w:rPr>
      </w:pPr>
    </w:p>
    <w:p w14:paraId="7A3BC169" w14:textId="3D98B633" w:rsidR="00553C95" w:rsidRPr="00AD0ADE" w:rsidRDefault="00553C95" w:rsidP="00AD0ADE">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523" w:author="Cliff Breedlove" w:date="2016-12-19T14:13:00Z"/>
          <w:rFonts w:ascii="Verdana" w:hAnsi="Verdana"/>
          <w:sz w:val="36"/>
          <w:szCs w:val="36"/>
          <w:lang w:bidi="ar-EG"/>
        </w:rPr>
      </w:pPr>
      <w:r w:rsidRPr="00AD0ADE">
        <w:rPr>
          <w:rFonts w:asciiTheme="minorBidi" w:hAnsiTheme="minorBidi"/>
          <w:sz w:val="36"/>
          <w:szCs w:val="36"/>
          <w:rtl/>
          <w:lang w:bidi="ar-EG"/>
        </w:rPr>
        <w:t>٢</w:t>
      </w:r>
      <w:ins w:id="1524" w:author="Cliff Breedlove" w:date="2016-12-19T14:13:00Z">
        <w:r w:rsidRPr="00AD0ADE">
          <w:rPr>
            <w:rFonts w:ascii="Verdana" w:hAnsi="Verdana" w:hint="cs"/>
            <w:sz w:val="36"/>
            <w:szCs w:val="36"/>
            <w:rtl/>
            <w:lang w:bidi="ar-EG"/>
          </w:rPr>
          <w:t xml:space="preserve">. </w:t>
        </w:r>
        <w:r w:rsidRPr="00AD0ADE">
          <w:rPr>
            <w:rFonts w:asciiTheme="minorBidi" w:hAnsiTheme="minorBidi" w:hint="cs"/>
            <w:sz w:val="32"/>
            <w:szCs w:val="32"/>
            <w:vertAlign w:val="superscript"/>
            <w:rtl/>
            <w:lang w:bidi="ar-EG"/>
          </w:rPr>
          <w:t>((</w:t>
        </w:r>
      </w:ins>
      <w:r w:rsidR="00AD0ADE" w:rsidRPr="00AD0ADE">
        <w:rPr>
          <w:rFonts w:asciiTheme="minorBidi" w:hAnsiTheme="minorBidi" w:hint="cs"/>
          <w:sz w:val="32"/>
          <w:szCs w:val="32"/>
          <w:vertAlign w:val="superscript"/>
          <w:rtl/>
          <w:lang w:bidi="ar-EG"/>
        </w:rPr>
        <w:t xml:space="preserve"> </w:t>
      </w:r>
      <w:r w:rsidR="00AD0ADE" w:rsidRPr="00AD0ADE">
        <w:rPr>
          <w:rFonts w:ascii="Verdana" w:hAnsi="Verdana" w:cs="Times New Roman" w:hint="eastAsia"/>
          <w:sz w:val="36"/>
          <w:szCs w:val="36"/>
          <w:rtl/>
          <w:lang w:bidi="ar-EG"/>
        </w:rPr>
        <w:t>اليوم</w:t>
      </w:r>
      <w:r w:rsidR="00AD0ADE" w:rsidRPr="00AD0ADE">
        <w:rPr>
          <w:rFonts w:ascii="Verdana" w:hAnsi="Verdana" w:cs="Times New Roman"/>
          <w:sz w:val="36"/>
          <w:szCs w:val="36"/>
          <w:rtl/>
          <w:lang w:bidi="ar-EG"/>
        </w:rPr>
        <w:t xml:space="preserve"> .. </w:t>
      </w:r>
      <w:r w:rsidR="00AD0ADE" w:rsidRPr="008241FC">
        <w:rPr>
          <w:rFonts w:ascii="Verdana" w:hAnsi="Verdana" w:cs="Times New Roman" w:hint="eastAsia"/>
          <w:sz w:val="36"/>
          <w:szCs w:val="36"/>
          <w:u w:val="single"/>
          <w:rtl/>
          <w:lang w:bidi="ar-EG"/>
        </w:rPr>
        <w:t>تبدأ</w:t>
      </w:r>
      <w:r w:rsidR="00AD0ADE" w:rsidRPr="00AD0ADE">
        <w:rPr>
          <w:rFonts w:ascii="Verdana" w:hAnsi="Verdana" w:cs="Times New Roman"/>
          <w:sz w:val="36"/>
          <w:szCs w:val="36"/>
          <w:rtl/>
          <w:lang w:bidi="ar-EG"/>
        </w:rPr>
        <w:t xml:space="preserve"> </w:t>
      </w:r>
      <w:r w:rsidR="00AD0ADE" w:rsidRPr="00AD0ADE">
        <w:rPr>
          <w:rFonts w:ascii="Verdana" w:hAnsi="Verdana" w:cs="Times New Roman" w:hint="eastAsia"/>
          <w:sz w:val="36"/>
          <w:szCs w:val="36"/>
          <w:rtl/>
          <w:lang w:bidi="ar-EG"/>
        </w:rPr>
        <w:t>فعاليات</w:t>
      </w:r>
      <w:r w:rsidR="00AD0ADE" w:rsidRPr="00AD0ADE">
        <w:rPr>
          <w:rFonts w:ascii="Verdana" w:hAnsi="Verdana" w:cs="Times New Roman"/>
          <w:sz w:val="36"/>
          <w:szCs w:val="36"/>
          <w:rtl/>
          <w:lang w:bidi="ar-EG"/>
        </w:rPr>
        <w:t xml:space="preserve"> </w:t>
      </w:r>
      <w:r w:rsidR="00AD0ADE" w:rsidRPr="00AD0ADE">
        <w:rPr>
          <w:rFonts w:ascii="Verdana" w:hAnsi="Verdana" w:cs="Times New Roman" w:hint="eastAsia"/>
          <w:sz w:val="36"/>
          <w:szCs w:val="36"/>
          <w:rtl/>
          <w:lang w:bidi="ar-EG"/>
        </w:rPr>
        <w:t>الأسبوع</w:t>
      </w:r>
      <w:r w:rsidR="00AD0ADE" w:rsidRPr="00AD0ADE">
        <w:rPr>
          <w:rFonts w:ascii="Verdana" w:hAnsi="Verdana" w:cs="Times New Roman"/>
          <w:sz w:val="36"/>
          <w:szCs w:val="36"/>
          <w:rtl/>
          <w:lang w:bidi="ar-EG"/>
        </w:rPr>
        <w:t xml:space="preserve"> </w:t>
      </w:r>
      <w:r w:rsidR="00AD0ADE" w:rsidRPr="00AD0ADE">
        <w:rPr>
          <w:rFonts w:ascii="Verdana" w:hAnsi="Verdana" w:cs="Times New Roman" w:hint="eastAsia"/>
          <w:sz w:val="36"/>
          <w:szCs w:val="36"/>
          <w:rtl/>
          <w:lang w:bidi="ar-EG"/>
        </w:rPr>
        <w:t>التعريفي</w:t>
      </w:r>
      <w:r w:rsidR="00AD0ADE" w:rsidRPr="00AD0ADE">
        <w:rPr>
          <w:rFonts w:ascii="Verdana" w:hAnsi="Verdana" w:cs="Times New Roman"/>
          <w:sz w:val="36"/>
          <w:szCs w:val="36"/>
          <w:rtl/>
          <w:lang w:bidi="ar-EG"/>
        </w:rPr>
        <w:t xml:space="preserve"> </w:t>
      </w:r>
      <w:r w:rsidR="00AD0ADE" w:rsidRPr="00AD0ADE">
        <w:rPr>
          <w:rFonts w:ascii="Verdana" w:hAnsi="Verdana" w:cs="Times New Roman" w:hint="eastAsia"/>
          <w:sz w:val="36"/>
          <w:szCs w:val="36"/>
          <w:rtl/>
          <w:lang w:bidi="ar-EG"/>
        </w:rPr>
        <w:t>للأطباء</w:t>
      </w:r>
      <w:r w:rsidR="00AD0ADE" w:rsidRPr="00AD0ADE">
        <w:rPr>
          <w:rFonts w:ascii="Verdana" w:hAnsi="Verdana" w:cs="Times New Roman"/>
          <w:sz w:val="36"/>
          <w:szCs w:val="36"/>
          <w:rtl/>
          <w:lang w:bidi="ar-EG"/>
        </w:rPr>
        <w:t xml:space="preserve"> </w:t>
      </w:r>
      <w:r w:rsidR="00AD0ADE" w:rsidRPr="00AD0ADE">
        <w:rPr>
          <w:rFonts w:ascii="Verdana" w:hAnsi="Verdana" w:cs="Times New Roman" w:hint="eastAsia"/>
          <w:sz w:val="36"/>
          <w:szCs w:val="36"/>
          <w:rtl/>
          <w:lang w:bidi="ar-EG"/>
        </w:rPr>
        <w:t>الجدد</w:t>
      </w:r>
      <w:r w:rsidRPr="00AD0ADE">
        <w:rPr>
          <w:rFonts w:ascii="Verdana" w:hAnsi="Verdana" w:hint="cs"/>
          <w:sz w:val="36"/>
          <w:szCs w:val="36"/>
          <w:rtl/>
          <w:lang w:bidi="ar-EG"/>
        </w:rPr>
        <w:t xml:space="preserve"> </w:t>
      </w:r>
      <w:ins w:id="1525" w:author="Cliff Breedlove" w:date="2016-12-19T14:13:00Z">
        <w:r w:rsidRPr="00AD0ADE">
          <w:rPr>
            <w:rFonts w:asciiTheme="minorBidi" w:hAnsiTheme="minorBidi" w:hint="cs"/>
            <w:sz w:val="32"/>
            <w:szCs w:val="32"/>
            <w:vertAlign w:val="superscript"/>
            <w:rtl/>
            <w:lang w:bidi="ar-EG"/>
          </w:rPr>
          <w:t>))</w:t>
        </w:r>
        <w:r w:rsidRPr="00AD0ADE">
          <w:rPr>
            <w:rFonts w:ascii="Verdana" w:hAnsi="Verdana" w:hint="cs"/>
            <w:sz w:val="36"/>
            <w:szCs w:val="36"/>
            <w:rtl/>
            <w:lang w:bidi="ar-EG"/>
          </w:rPr>
          <w:t xml:space="preserve"> </w:t>
        </w:r>
      </w:ins>
    </w:p>
    <w:p w14:paraId="13C00C27" w14:textId="5C267134" w:rsidR="00553C95" w:rsidRPr="008E5535" w:rsidRDefault="00553C95" w:rsidP="008E5535">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526" w:author="Cliff Breedlove" w:date="2016-12-19T14:13:00Z"/>
          <w:rFonts w:ascii="Verdana" w:hAnsi="Verdana"/>
          <w:sz w:val="20"/>
          <w:szCs w:val="20"/>
          <w:lang w:bidi="ar-EG"/>
        </w:rPr>
      </w:pPr>
      <w:ins w:id="1527" w:author="Cliff Breedlove" w:date="2016-12-19T14:13:00Z">
        <w:r w:rsidRPr="008E5535">
          <w:rPr>
            <w:rFonts w:ascii="Verdana" w:hAnsi="Verdana"/>
            <w:sz w:val="20"/>
            <w:szCs w:val="20"/>
            <w:lang w:bidi="ar-EG"/>
          </w:rPr>
          <w:t>“</w:t>
        </w:r>
      </w:ins>
      <w:r w:rsidR="008E5535" w:rsidRPr="008E5535">
        <w:rPr>
          <w:rFonts w:ascii="Verdana" w:hAnsi="Verdana"/>
          <w:sz w:val="20"/>
          <w:szCs w:val="20"/>
          <w:lang w:bidi="ar-EG"/>
        </w:rPr>
        <w:t xml:space="preserve">Today </w:t>
      </w:r>
      <w:r w:rsidR="00911EE3">
        <w:rPr>
          <w:rFonts w:ascii="Verdana" w:hAnsi="Verdana"/>
          <w:sz w:val="20"/>
          <w:szCs w:val="20"/>
          <w:lang w:bidi="ar-EG"/>
        </w:rPr>
        <w:t xml:space="preserve">. . </w:t>
      </w:r>
      <w:r w:rsidR="008E5535" w:rsidRPr="008241FC">
        <w:rPr>
          <w:rFonts w:ascii="Verdana" w:hAnsi="Verdana"/>
          <w:sz w:val="20"/>
          <w:szCs w:val="20"/>
          <w:u w:val="single"/>
          <w:lang w:bidi="ar-EG"/>
        </w:rPr>
        <w:t>begins</w:t>
      </w:r>
      <w:r w:rsidR="008E5535" w:rsidRPr="008E5535">
        <w:rPr>
          <w:rFonts w:ascii="Verdana" w:hAnsi="Verdana"/>
          <w:sz w:val="20"/>
          <w:szCs w:val="20"/>
          <w:lang w:bidi="ar-EG"/>
        </w:rPr>
        <w:t xml:space="preserve"> orientation week events for new doctors</w:t>
      </w:r>
      <w:ins w:id="1528" w:author="Cliff Breedlove" w:date="2016-12-19T14:13:00Z">
        <w:r w:rsidRPr="008E5535">
          <w:rPr>
            <w:rFonts w:ascii="Verdana" w:hAnsi="Verdana"/>
            <w:sz w:val="20"/>
            <w:szCs w:val="20"/>
            <w:lang w:bidi="ar-EG"/>
          </w:rPr>
          <w:t>”</w:t>
        </w:r>
      </w:ins>
      <w:r w:rsidR="0049685E">
        <w:rPr>
          <w:rStyle w:val="EndnoteReference"/>
          <w:rFonts w:ascii="Verdana" w:hAnsi="Verdana"/>
          <w:sz w:val="20"/>
          <w:szCs w:val="20"/>
          <w:lang w:bidi="ar-EG"/>
        </w:rPr>
        <w:endnoteReference w:id="75"/>
      </w:r>
    </w:p>
    <w:p w14:paraId="5E43101F" w14:textId="77777777" w:rsidR="004D2CAF" w:rsidRPr="00762F54" w:rsidRDefault="004D2CAF" w:rsidP="004D2CAF">
      <w:pPr>
        <w:rPr>
          <w:ins w:id="1529" w:author="Cliff Breedlove" w:date="2016-12-19T14:13:00Z"/>
          <w:rFonts w:ascii="Verdana" w:hAnsi="Verdana"/>
          <w:b/>
          <w:bCs/>
          <w:color w:val="FF0000"/>
          <w:sz w:val="28"/>
          <w:szCs w:val="28"/>
          <w:rtl/>
          <w:lang w:bidi="ar-EG"/>
        </w:rPr>
      </w:pPr>
    </w:p>
    <w:p w14:paraId="4DCE710B" w14:textId="76E6F2C0" w:rsidR="004D2CAF" w:rsidRDefault="004D2CAF" w:rsidP="004D2CAF">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rFonts w:ascii="Verdana" w:hAnsi="Verdana"/>
          <w:sz w:val="36"/>
          <w:szCs w:val="36"/>
          <w:rtl/>
          <w:lang w:bidi="ar-EG"/>
        </w:rPr>
      </w:pPr>
      <w:r>
        <w:rPr>
          <w:rFonts w:asciiTheme="minorBidi" w:hAnsiTheme="minorBidi"/>
          <w:sz w:val="36"/>
          <w:szCs w:val="36"/>
          <w:rtl/>
          <w:lang w:bidi="ar-EG"/>
        </w:rPr>
        <w:t>٣</w:t>
      </w:r>
      <w:ins w:id="1530" w:author="Cliff Breedlove" w:date="2016-12-19T14:13:00Z">
        <w:r w:rsidRPr="00AD0ADE">
          <w:rPr>
            <w:rFonts w:ascii="Verdana" w:hAnsi="Verdana" w:hint="cs"/>
            <w:sz w:val="36"/>
            <w:szCs w:val="36"/>
            <w:rtl/>
            <w:lang w:bidi="ar-EG"/>
          </w:rPr>
          <w:t xml:space="preserve">. </w:t>
        </w:r>
        <w:r w:rsidRPr="00AD0ADE">
          <w:rPr>
            <w:rFonts w:asciiTheme="minorBidi" w:hAnsiTheme="minorBidi" w:hint="cs"/>
            <w:sz w:val="32"/>
            <w:szCs w:val="32"/>
            <w:vertAlign w:val="superscript"/>
            <w:rtl/>
            <w:lang w:bidi="ar-EG"/>
          </w:rPr>
          <w:t>((</w:t>
        </w:r>
      </w:ins>
      <w:r w:rsidRPr="00AD0ADE">
        <w:rPr>
          <w:rFonts w:asciiTheme="minorBidi" w:hAnsiTheme="minorBidi" w:hint="cs"/>
          <w:sz w:val="32"/>
          <w:szCs w:val="32"/>
          <w:vertAlign w:val="superscript"/>
          <w:rtl/>
          <w:lang w:bidi="ar-EG"/>
        </w:rPr>
        <w:t xml:space="preserve"> </w:t>
      </w:r>
      <w:r w:rsidRPr="008241FC">
        <w:rPr>
          <w:rFonts w:ascii="Verdana" w:hAnsi="Verdana" w:cs="Times New Roman" w:hint="cs"/>
          <w:sz w:val="36"/>
          <w:szCs w:val="36"/>
          <w:u w:val="single"/>
          <w:rtl/>
          <w:lang w:bidi="ar-EG"/>
        </w:rPr>
        <w:t>نَضيعُ</w:t>
      </w:r>
      <w:r>
        <w:rPr>
          <w:rFonts w:ascii="Verdana" w:hAnsi="Verdana" w:cs="Times New Roman" w:hint="cs"/>
          <w:sz w:val="36"/>
          <w:szCs w:val="36"/>
          <w:rtl/>
          <w:lang w:bidi="ar-EG"/>
        </w:rPr>
        <w:t xml:space="preserve"> بَعْدَك !</w:t>
      </w:r>
      <w:r w:rsidRPr="00AD0ADE">
        <w:rPr>
          <w:rFonts w:ascii="Verdana" w:hAnsi="Verdana" w:hint="cs"/>
          <w:sz w:val="36"/>
          <w:szCs w:val="36"/>
          <w:rtl/>
          <w:lang w:bidi="ar-EG"/>
        </w:rPr>
        <w:t xml:space="preserve"> </w:t>
      </w:r>
      <w:ins w:id="1531" w:author="Cliff Breedlove" w:date="2016-12-19T14:13:00Z">
        <w:r w:rsidRPr="00AD0ADE">
          <w:rPr>
            <w:rFonts w:asciiTheme="minorBidi" w:hAnsiTheme="minorBidi" w:hint="cs"/>
            <w:sz w:val="32"/>
            <w:szCs w:val="32"/>
            <w:vertAlign w:val="superscript"/>
            <w:rtl/>
            <w:lang w:bidi="ar-EG"/>
          </w:rPr>
          <w:t>))</w:t>
        </w:r>
        <w:r w:rsidRPr="00AD0ADE">
          <w:rPr>
            <w:rFonts w:ascii="Verdana" w:hAnsi="Verdana" w:hint="cs"/>
            <w:sz w:val="36"/>
            <w:szCs w:val="36"/>
            <w:rtl/>
            <w:lang w:bidi="ar-EG"/>
          </w:rPr>
          <w:t xml:space="preserve"> </w:t>
        </w:r>
      </w:ins>
    </w:p>
    <w:p w14:paraId="14FB9821" w14:textId="1286AF22" w:rsidR="004D2CAF" w:rsidRPr="004D2CAF" w:rsidRDefault="00911EE3" w:rsidP="004D2CAF">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532" w:author="Cliff Breedlove" w:date="2016-12-19T14:13:00Z"/>
          <w:rFonts w:ascii="Verdana" w:hAnsi="Verdana"/>
          <w:sz w:val="36"/>
          <w:szCs w:val="36"/>
          <w:lang w:bidi="ar-EG"/>
        </w:rPr>
      </w:pPr>
      <w:ins w:id="1533" w:author="Cliff Breedlove" w:date="2016-12-19T14:13:00Z">
        <w:r w:rsidRPr="00AD0ADE">
          <w:rPr>
            <w:rFonts w:asciiTheme="minorBidi" w:hAnsiTheme="minorBidi" w:hint="cs"/>
            <w:sz w:val="32"/>
            <w:szCs w:val="32"/>
            <w:vertAlign w:val="superscript"/>
            <w:rtl/>
            <w:lang w:bidi="ar-EG"/>
          </w:rPr>
          <w:t>((</w:t>
        </w:r>
      </w:ins>
      <w:r>
        <w:rPr>
          <w:rFonts w:asciiTheme="minorBidi" w:hAnsiTheme="minorBidi" w:hint="cs"/>
          <w:sz w:val="32"/>
          <w:szCs w:val="32"/>
          <w:vertAlign w:val="superscript"/>
          <w:rtl/>
          <w:lang w:bidi="ar-EG"/>
        </w:rPr>
        <w:t xml:space="preserve"> </w:t>
      </w:r>
      <w:r w:rsidR="004D2CAF">
        <w:rPr>
          <w:rFonts w:ascii="Verdana" w:hAnsi="Verdana" w:hint="cs"/>
          <w:sz w:val="36"/>
          <w:szCs w:val="36"/>
          <w:rtl/>
          <w:lang w:bidi="ar-EG"/>
        </w:rPr>
        <w:t xml:space="preserve">السّارق البازي </w:t>
      </w:r>
      <w:ins w:id="1534" w:author="Cliff Breedlove" w:date="2016-12-19T14:13:00Z">
        <w:r w:rsidR="004D2CAF" w:rsidRPr="00AD0ADE">
          <w:rPr>
            <w:rFonts w:asciiTheme="minorBidi" w:hAnsiTheme="minorBidi" w:hint="cs"/>
            <w:sz w:val="32"/>
            <w:szCs w:val="32"/>
            <w:vertAlign w:val="superscript"/>
            <w:rtl/>
            <w:lang w:bidi="ar-EG"/>
          </w:rPr>
          <w:t>))</w:t>
        </w:r>
      </w:ins>
      <w:r w:rsidR="004D2CAF">
        <w:rPr>
          <w:rFonts w:asciiTheme="minorBidi" w:hAnsiTheme="minorBidi" w:hint="cs"/>
          <w:sz w:val="32"/>
          <w:szCs w:val="32"/>
          <w:rtl/>
          <w:lang w:bidi="ar-EG"/>
        </w:rPr>
        <w:t xml:space="preserve"> </w:t>
      </w:r>
      <w:r w:rsidR="004D2CAF">
        <w:rPr>
          <w:rFonts w:asciiTheme="minorBidi" w:hAnsiTheme="minorBidi" w:hint="cs"/>
          <w:sz w:val="36"/>
          <w:szCs w:val="36"/>
          <w:rtl/>
          <w:lang w:bidi="ar-EG"/>
        </w:rPr>
        <w:t>لِلمَقَّري</w:t>
      </w:r>
    </w:p>
    <w:p w14:paraId="03D38F89" w14:textId="1BD14DAD" w:rsidR="004D2CAF" w:rsidRDefault="004D2CAF" w:rsidP="00D56F83">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rFonts w:ascii="Verdana" w:hAnsi="Verdana"/>
          <w:sz w:val="20"/>
          <w:szCs w:val="20"/>
          <w:lang w:bidi="ar-EG"/>
        </w:rPr>
      </w:pPr>
      <w:ins w:id="1535" w:author="Cliff Breedlove" w:date="2016-12-19T14:13:00Z">
        <w:r w:rsidRPr="008E5535">
          <w:rPr>
            <w:rFonts w:ascii="Verdana" w:hAnsi="Verdana"/>
            <w:sz w:val="20"/>
            <w:szCs w:val="20"/>
            <w:lang w:bidi="ar-EG"/>
          </w:rPr>
          <w:t>“</w:t>
        </w:r>
      </w:ins>
      <w:r w:rsidR="00D56F83">
        <w:rPr>
          <w:rFonts w:ascii="Verdana" w:hAnsi="Verdana"/>
          <w:sz w:val="20"/>
          <w:szCs w:val="20"/>
          <w:lang w:bidi="ar-EG"/>
        </w:rPr>
        <w:t xml:space="preserve">We </w:t>
      </w:r>
      <w:r w:rsidR="00D56F83" w:rsidRPr="008241FC">
        <w:rPr>
          <w:rFonts w:ascii="Verdana" w:hAnsi="Verdana"/>
          <w:sz w:val="20"/>
          <w:szCs w:val="20"/>
          <w:u w:val="single"/>
          <w:lang w:bidi="ar-EG"/>
        </w:rPr>
        <w:t>are</w:t>
      </w:r>
      <w:r w:rsidR="00D56F83">
        <w:rPr>
          <w:rFonts w:ascii="Verdana" w:hAnsi="Verdana"/>
          <w:sz w:val="20"/>
          <w:szCs w:val="20"/>
          <w:lang w:bidi="ar-EG"/>
        </w:rPr>
        <w:t xml:space="preserve"> </w:t>
      </w:r>
      <w:r w:rsidR="00D56F83" w:rsidRPr="00A13236">
        <w:rPr>
          <w:rFonts w:ascii="Verdana" w:hAnsi="Verdana"/>
          <w:sz w:val="20"/>
          <w:szCs w:val="20"/>
          <w:lang w:bidi="ar-EG"/>
        </w:rPr>
        <w:t>lost</w:t>
      </w:r>
      <w:r w:rsidR="00D56F83">
        <w:rPr>
          <w:rFonts w:ascii="Verdana" w:hAnsi="Verdana"/>
          <w:sz w:val="20"/>
          <w:szCs w:val="20"/>
          <w:lang w:bidi="ar-EG"/>
        </w:rPr>
        <w:t xml:space="preserve"> without you!” [after you are gone]</w:t>
      </w:r>
    </w:p>
    <w:p w14:paraId="479D9C2C" w14:textId="1CC6F9EE" w:rsidR="00D56F83" w:rsidRPr="00D56F83" w:rsidRDefault="00D56F83" w:rsidP="00D56F83">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536" w:author="Cliff Breedlove" w:date="2016-12-19T14:13:00Z"/>
          <w:rFonts w:ascii="Verdana" w:hAnsi="Verdana"/>
          <w:sz w:val="20"/>
          <w:szCs w:val="20"/>
          <w:rtl/>
          <w:lang w:bidi="ar-EG"/>
        </w:rPr>
      </w:pPr>
      <w:r>
        <w:rPr>
          <w:rFonts w:ascii="Verdana" w:hAnsi="Verdana"/>
          <w:sz w:val="20"/>
          <w:szCs w:val="20"/>
          <w:lang w:bidi="ar-EG"/>
        </w:rPr>
        <w:t xml:space="preserve">Koury, </w:t>
      </w:r>
      <w:r>
        <w:rPr>
          <w:rFonts w:ascii="Verdana" w:hAnsi="Verdana"/>
          <w:i/>
          <w:iCs/>
          <w:sz w:val="20"/>
          <w:szCs w:val="20"/>
          <w:lang w:bidi="ar-EG"/>
        </w:rPr>
        <w:t>Reader</w:t>
      </w:r>
      <w:r>
        <w:rPr>
          <w:rFonts w:ascii="Verdana" w:hAnsi="Verdana"/>
          <w:sz w:val="20"/>
          <w:szCs w:val="20"/>
          <w:lang w:bidi="ar-EG"/>
        </w:rPr>
        <w:t xml:space="preserve"> 44.</w:t>
      </w:r>
    </w:p>
    <w:p w14:paraId="5C74B6A0" w14:textId="77777777" w:rsidR="00CE60F5" w:rsidRDefault="00CE60F5">
      <w:pPr>
        <w:rPr>
          <w:ins w:id="1537"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538" w:author="Cliff Breedlove" w:date="2016-12-19T14:13:00Z">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br w:type="page"/>
        </w:r>
      </w:ins>
    </w:p>
    <w:p w14:paraId="048EF62A" w14:textId="77777777" w:rsidR="00F337E4" w:rsidRDefault="00F337E4">
      <w:pPr>
        <w:rPr>
          <w:ins w:id="1539"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540"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38112" behindDoc="0" locked="0" layoutInCell="1" allowOverlap="1" wp14:anchorId="52CF34DB" wp14:editId="722B99A9">
                  <wp:simplePos x="0" y="0"/>
                  <wp:positionH relativeFrom="column">
                    <wp:posOffset>95986</wp:posOffset>
                  </wp:positionH>
                  <wp:positionV relativeFrom="paragraph">
                    <wp:posOffset>555713</wp:posOffset>
                  </wp:positionV>
                  <wp:extent cx="429414" cy="394051"/>
                  <wp:effectExtent l="0" t="0" r="27940" b="25400"/>
                  <wp:wrapNone/>
                  <wp:docPr id="60" name="Bevel 60"/>
                  <wp:cNvGraphicFramePr/>
                  <a:graphic xmlns:a="http://schemas.openxmlformats.org/drawingml/2006/main">
                    <a:graphicData uri="http://schemas.microsoft.com/office/word/2010/wordprocessingShape">
                      <wps:wsp>
                        <wps:cNvSpPr/>
                        <wps:spPr>
                          <a:xfrm>
                            <a:off x="0" y="0"/>
                            <a:ext cx="429414" cy="394051"/>
                          </a:xfrm>
                          <a:prstGeom prst="bevel">
                            <a:avLst/>
                          </a:prstGeom>
                          <a:blipFill rotWithShape="1">
                            <a:blip r:embed="rId13">
                              <a:duotone>
                                <a:srgbClr val="A28E6A">
                                  <a:tint val="70000"/>
                                  <a:shade val="63000"/>
                                </a:srgbClr>
                                <a:srgbClr val="A28E6A">
                                  <a:tint val="10000"/>
                                  <a:satMod val="150000"/>
                                </a:srgbClr>
                              </a:duotone>
                            </a:blip>
                            <a:tile tx="0" ty="0" sx="60000" sy="59000" flip="none" algn="tl"/>
                          </a:blipFill>
                          <a:ln w="6350" cap="flat" cmpd="sng" algn="ctr">
                            <a:solidFill>
                              <a:srgbClr val="A28E6A"/>
                            </a:solidFill>
                            <a:prstDash val="solid"/>
                          </a:ln>
                          <a:effectLst/>
                        </wps:spPr>
                        <wps:txbx>
                          <w:txbxContent>
                            <w:p w14:paraId="31BAF8DD" w14:textId="77777777" w:rsidR="00304C18" w:rsidRPr="00C36946" w:rsidRDefault="00304C18" w:rsidP="00F337E4">
                              <w:pPr>
                                <w:rPr>
                                  <w:ins w:id="1541" w:author="Cliff Breedlove" w:date="2016-12-19T14:13:00Z"/>
                                  <w:rFonts w:ascii="Algerian" w:hAnsi="Algerian"/>
                                  <w:b/>
                                  <w:bCs/>
                                  <w:lang w:bidi="ar-EG"/>
                                </w:rPr>
                              </w:pPr>
                              <w:ins w:id="1542" w:author="Cliff Breedlove" w:date="2016-12-19T14:13:00Z">
                                <w:r w:rsidRPr="00FA0B52">
                                  <w:rPr>
                                    <w:rFonts w:ascii="Algerian" w:hAnsi="Algerian"/>
                                    <w:b/>
                                    <w:bCs/>
                                    <w:sz w:val="18"/>
                                    <w:szCs w:val="18"/>
                                    <w:lang w:bidi="ar-EG"/>
                                  </w:rPr>
                                  <w:t>1</w:t>
                                </w:r>
                                <w:r>
                                  <w:rPr>
                                    <w:rFonts w:ascii="Algerian" w:hAnsi="Algerian"/>
                                    <w:b/>
                                    <w:bCs/>
                                    <w:sz w:val="18"/>
                                    <w:szCs w:val="18"/>
                                    <w:lang w:bidi="ar-EG"/>
                                  </w:rPr>
                                  <w:t>2</w:t>
                                </w:r>
                                <w:r w:rsidRPr="00FA0B52">
                                  <w:rPr>
                                    <w:rFonts w:ascii="Algerian" w:hAnsi="Algerian"/>
                                    <w:b/>
                                    <w:bCs/>
                                    <w:sz w:val="16"/>
                                    <w:szCs w:val="16"/>
                                    <w:lang w:bidi="ar-EG"/>
                                  </w:rPr>
                                  <w:t>0</w:t>
                                </w:r>
                                <w:r>
                                  <w:rPr>
                                    <w:rFonts w:ascii="Algerian" w:hAnsi="Algerian"/>
                                    <w:b/>
                                    <w:bCs/>
                                    <w:lang w:bidi="ar-EG"/>
                                  </w:rPr>
                                  <w:t>0000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34DB" id="Bevel 60" o:spid="_x0000_s1074" type="#_x0000_t84" style="position:absolute;margin-left:7.55pt;margin-top:43.75pt;width:33.8pt;height:31.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" strokecolor="#a28e6a" strokeweight=".5pt">
                  <v:fill r:id="rId11" o:title="" recolor="t" rotate="t" type="tile"/>
                  <v:imagedata recolortarget="#9f978a"/>
                  <v:textbox>
                    <w:txbxContent>
                      <w:p w14:paraId="31BAF8DD" w14:textId="77777777" w:rsidR="00304C18" w:rsidRPr="00C36946" w:rsidRDefault="00304C18" w:rsidP="00F337E4">
                        <w:pPr>
                          <w:rPr>
                            <w:ins w:id="1640" w:author="Cliff Breedlove" w:date="2016-12-19T14:13:00Z"/>
                            <w:rFonts w:ascii="Algerian" w:hAnsi="Algerian"/>
                            <w:b/>
                            <w:bCs/>
                            <w:lang w:bidi="ar-EG"/>
                          </w:rPr>
                        </w:pPr>
                        <w:ins w:id="1641" w:author="Cliff Breedlove" w:date="2016-12-19T14:13:00Z">
                          <w:r w:rsidRPr="00FA0B52">
                            <w:rPr>
                              <w:rFonts w:ascii="Algerian" w:hAnsi="Algerian"/>
                              <w:b/>
                              <w:bCs/>
                              <w:sz w:val="18"/>
                              <w:szCs w:val="18"/>
                              <w:lang w:bidi="ar-EG"/>
                            </w:rPr>
                            <w:t>1</w:t>
                          </w:r>
                          <w:r>
                            <w:rPr>
                              <w:rFonts w:ascii="Algerian" w:hAnsi="Algerian"/>
                              <w:b/>
                              <w:bCs/>
                              <w:sz w:val="18"/>
                              <w:szCs w:val="18"/>
                              <w:lang w:bidi="ar-EG"/>
                            </w:rPr>
                            <w:t>2</w:t>
                          </w:r>
                          <w:r w:rsidRPr="00FA0B52">
                            <w:rPr>
                              <w:rFonts w:ascii="Algerian" w:hAnsi="Algerian"/>
                              <w:b/>
                              <w:bCs/>
                              <w:sz w:val="16"/>
                              <w:szCs w:val="16"/>
                              <w:lang w:bidi="ar-EG"/>
                            </w:rPr>
                            <w:t>0</w:t>
                          </w:r>
                          <w:r>
                            <w:rPr>
                              <w:rFonts w:ascii="Algerian" w:hAnsi="Algerian"/>
                              <w:b/>
                              <w:bCs/>
                              <w:lang w:bidi="ar-EG"/>
                            </w:rPr>
                            <w:t>0000</w:t>
                          </w:r>
                        </w:ins>
                      </w:p>
                    </w:txbxContent>
                  </v:textbox>
                </v:shape>
              </w:pict>
            </mc:Fallback>
          </mc:AlternateContent>
        </w:r>
      </w:ins>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CE60F5" w14:paraId="554778DA" w14:textId="77777777" w:rsidTr="00C40B73">
        <w:trPr>
          <w:trHeight w:val="1097"/>
          <w:tblCellSpacing w:w="20" w:type="dxa"/>
          <w:ins w:id="1543" w:author="Cliff Breedlove" w:date="2016-12-19T14:13:00Z"/>
        </w:trPr>
        <w:tc>
          <w:tcPr>
            <w:tcW w:w="4170" w:type="dxa"/>
            <w:shd w:val="clear" w:color="auto" w:fill="D9D1C3" w:themeFill="accent3" w:themeFillTint="66"/>
            <w:vAlign w:val="center"/>
          </w:tcPr>
          <w:p w14:paraId="7B865B28" w14:textId="77777777" w:rsidR="00CE60F5" w:rsidRPr="002A195E" w:rsidRDefault="00CE60F5" w:rsidP="0096619C">
            <w:pPr>
              <w:spacing w:line="240" w:lineRule="auto"/>
              <w:jc w:val="center"/>
              <w:rPr>
                <w:ins w:id="1544" w:author="Cliff Breedlove" w:date="2016-12-19T14:13:00Z"/>
                <w:rFonts w:ascii="Algerian" w:hAnsi="Algerian"/>
                <w:b/>
                <w:bCs/>
                <w:color w:val="262626" w:themeColor="text1" w:themeTint="D9"/>
                <w:sz w:val="28"/>
                <w:szCs w:val="28"/>
                <w:lang w:bidi="ar-EG"/>
              </w:rPr>
            </w:pPr>
            <w:ins w:id="1545" w:author="Cliff Breedlove" w:date="2016-12-19T14:13:00Z">
              <w:r>
                <w:rPr>
                  <w:rFonts w:ascii="Algerian" w:hAnsi="Algerian"/>
                  <w:b/>
                  <w:bCs/>
                  <w:color w:val="262626" w:themeColor="text1" w:themeTint="D9"/>
                  <w:sz w:val="28"/>
                  <w:szCs w:val="28"/>
                  <w:lang w:bidi="ar-EG"/>
                </w:rPr>
                <w:t xml:space="preserve">TENSe : </w:t>
              </w:r>
              <w:r w:rsidR="0096619C">
                <w:rPr>
                  <w:rFonts w:ascii="Algerian" w:hAnsi="Algerian"/>
                  <w:b/>
                  <w:bCs/>
                  <w:color w:val="262626" w:themeColor="text1" w:themeTint="D9"/>
                  <w:sz w:val="28"/>
                  <w:szCs w:val="28"/>
                  <w:lang w:bidi="ar-EG"/>
                </w:rPr>
                <w:t>MODAL FUTURE</w:t>
              </w:r>
              <w:r w:rsidR="00C40B73" w:rsidRPr="00372DDF">
                <w:rPr>
                  <w:rStyle w:val="EndnoteReference"/>
                  <w:rFonts w:ascii="Verdana" w:hAnsi="Verdana"/>
                  <w:color w:val="262626" w:themeColor="text1" w:themeTint="D9"/>
                  <w:sz w:val="24"/>
                  <w:szCs w:val="24"/>
                  <w:lang w:bidi="ar-EG"/>
                </w:rPr>
                <w:endnoteReference w:id="76"/>
              </w:r>
            </w:ins>
          </w:p>
        </w:tc>
        <w:tc>
          <w:tcPr>
            <w:tcW w:w="4044" w:type="dxa"/>
            <w:shd w:val="clear" w:color="auto" w:fill="D9D1C3" w:themeFill="accent3" w:themeFillTint="66"/>
            <w:vAlign w:val="center"/>
          </w:tcPr>
          <w:p w14:paraId="6C640CAF" w14:textId="77777777" w:rsidR="00CE60F5" w:rsidRPr="001A2EEB" w:rsidRDefault="00CE60F5" w:rsidP="0096619C">
            <w:pPr>
              <w:spacing w:line="240" w:lineRule="auto"/>
              <w:ind w:left="-8"/>
              <w:jc w:val="center"/>
              <w:rPr>
                <w:ins w:id="1550" w:author="Cliff Breedlove" w:date="2016-12-19T14:13:00Z"/>
                <w:rFonts w:ascii="Algerian" w:hAnsi="Algerian"/>
                <w:b/>
                <w:bCs/>
                <w:color w:val="262626" w:themeColor="text1" w:themeTint="D9"/>
                <w:sz w:val="36"/>
                <w:szCs w:val="36"/>
                <w:rtl/>
                <w:lang w:bidi="ar-EG"/>
              </w:rPr>
            </w:pPr>
            <w:ins w:id="1551" w:author="Cliff Breedlove" w:date="2016-12-19T14:13:00Z">
              <w:r w:rsidRPr="00DD7437">
                <w:rPr>
                  <w:rFonts w:ascii="Algerian" w:hAnsi="Algerian" w:hint="cs"/>
                  <w:b/>
                  <w:bCs/>
                  <w:sz w:val="36"/>
                  <w:szCs w:val="36"/>
                  <w:rtl/>
                  <w:lang w:bidi="ar-EG"/>
                </w:rPr>
                <w:t>الزمن</w:t>
              </w:r>
              <w:r>
                <w:rPr>
                  <w:rFonts w:ascii="Algerian" w:hAnsi="Algerian" w:hint="cs"/>
                  <w:b/>
                  <w:bCs/>
                  <w:color w:val="FF0000"/>
                  <w:sz w:val="36"/>
                  <w:szCs w:val="36"/>
                  <w:rtl/>
                  <w:lang w:bidi="ar-EG"/>
                </w:rPr>
                <w:t xml:space="preserve"> </w:t>
              </w:r>
              <w:r>
                <w:rPr>
                  <w:rFonts w:ascii="Algerian" w:hAnsi="Algerian" w:hint="cs"/>
                  <w:b/>
                  <w:bCs/>
                  <w:color w:val="262626" w:themeColor="text1" w:themeTint="D9"/>
                  <w:sz w:val="36"/>
                  <w:szCs w:val="36"/>
                  <w:rtl/>
                  <w:lang w:bidi="ar-EG"/>
                </w:rPr>
                <w:t>: المضارع</w:t>
              </w:r>
              <w:r w:rsidR="0096619C">
                <w:rPr>
                  <w:rFonts w:ascii="Algerian" w:hAnsi="Algerian" w:hint="cs"/>
                  <w:b/>
                  <w:bCs/>
                  <w:color w:val="262626" w:themeColor="text1" w:themeTint="D9"/>
                  <w:sz w:val="36"/>
                  <w:szCs w:val="36"/>
                  <w:rtl/>
                  <w:lang w:bidi="ar-EG"/>
                </w:rPr>
                <w:t xml:space="preserve">         </w:t>
              </w:r>
              <w:r>
                <w:rPr>
                  <w:rFonts w:ascii="Algerian" w:hAnsi="Algerian" w:hint="cs"/>
                  <w:b/>
                  <w:bCs/>
                  <w:color w:val="262626" w:themeColor="text1" w:themeTint="D9"/>
                  <w:sz w:val="36"/>
                  <w:szCs w:val="36"/>
                  <w:rtl/>
                  <w:lang w:bidi="ar-EG"/>
                </w:rPr>
                <w:t xml:space="preserve"> </w:t>
              </w:r>
              <w:r w:rsidR="0096619C">
                <w:rPr>
                  <w:rFonts w:ascii="Algerian" w:hAnsi="Algerian" w:hint="cs"/>
                  <w:b/>
                  <w:bCs/>
                  <w:color w:val="262626" w:themeColor="text1" w:themeTint="D9"/>
                  <w:sz w:val="36"/>
                  <w:szCs w:val="36"/>
                  <w:rtl/>
                  <w:lang w:bidi="ar-EG"/>
                </w:rPr>
                <w:t>(</w:t>
              </w:r>
              <w:r>
                <w:rPr>
                  <w:rFonts w:ascii="Algerian" w:hAnsi="Algerian" w:hint="cs"/>
                  <w:b/>
                  <w:bCs/>
                  <w:color w:val="262626" w:themeColor="text1" w:themeTint="D9"/>
                  <w:sz w:val="36"/>
                  <w:szCs w:val="36"/>
                  <w:rtl/>
                  <w:lang w:bidi="ar-EG"/>
                </w:rPr>
                <w:t>المرفوع</w:t>
              </w:r>
              <w:r w:rsidR="0096619C">
                <w:rPr>
                  <w:rFonts w:ascii="Algerian" w:hAnsi="Algerian" w:hint="cs"/>
                  <w:b/>
                  <w:bCs/>
                  <w:color w:val="262626" w:themeColor="text1" w:themeTint="D9"/>
                  <w:sz w:val="36"/>
                  <w:szCs w:val="36"/>
                  <w:rtl/>
                  <w:lang w:bidi="ar-EG"/>
                </w:rPr>
                <w:t xml:space="preserve"> أو المنصوب)</w:t>
              </w:r>
            </w:ins>
          </w:p>
        </w:tc>
      </w:tr>
    </w:tbl>
    <w:tbl>
      <w:tblPr>
        <w:tblpPr w:leftFromText="180" w:rightFromText="180" w:vertAnchor="text"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CE60F5" w14:paraId="00ED4733" w14:textId="77777777" w:rsidTr="00C40B73">
        <w:trPr>
          <w:cantSplit/>
          <w:trHeight w:val="4762"/>
          <w:tblCellSpacing w:w="20" w:type="dxa"/>
          <w:ins w:id="1552" w:author="Cliff Breedlove" w:date="2016-12-19T14:13:00Z"/>
        </w:trPr>
        <w:tc>
          <w:tcPr>
            <w:tcW w:w="868" w:type="dxa"/>
            <w:shd w:val="clear" w:color="auto" w:fill="D9D1C3" w:themeFill="accent3" w:themeFillTint="66"/>
            <w:textDirection w:val="tbRl"/>
          </w:tcPr>
          <w:p w14:paraId="31F436F6" w14:textId="39CF35B9" w:rsidR="00CE60F5" w:rsidRPr="00C375C8" w:rsidRDefault="0096619C" w:rsidP="00C40B73">
            <w:pPr>
              <w:spacing w:line="240" w:lineRule="auto"/>
              <w:ind w:left="113" w:right="113"/>
              <w:jc w:val="center"/>
              <w:rPr>
                <w:ins w:id="1553" w:author="Cliff Breedlove" w:date="2016-12-19T14:13:00Z"/>
                <w:rFonts w:ascii="Algerian" w:hAnsi="Algerian"/>
                <w:b/>
                <w:bCs/>
                <w:color w:val="262626" w:themeColor="text1" w:themeTint="D9"/>
                <w:sz w:val="36"/>
                <w:szCs w:val="36"/>
                <w:rtl/>
                <w:lang w:bidi="ar-EG"/>
              </w:rPr>
            </w:pPr>
            <w:ins w:id="1554" w:author="Cliff Breedlove" w:date="2016-12-19T14:13:00Z">
              <w:r>
                <w:rPr>
                  <w:rFonts w:ascii="Algerian" w:hAnsi="Algerian"/>
                  <w:b/>
                  <w:bCs/>
                  <w:color w:val="262626" w:themeColor="text1" w:themeTint="D9"/>
                  <w:sz w:val="28"/>
                  <w:szCs w:val="28"/>
                  <w:lang w:bidi="ar-EG"/>
                </w:rPr>
                <w:t xml:space="preserve">TIMe : FUTURE        </w:t>
              </w:r>
              <w:r w:rsidRPr="00C375C8">
                <w:rPr>
                  <w:rFonts w:ascii="Algerian" w:hAnsi="Algerian" w:hint="cs"/>
                  <w:b/>
                  <w:bCs/>
                  <w:color w:val="262626" w:themeColor="text1" w:themeTint="D9"/>
                  <w:sz w:val="36"/>
                  <w:szCs w:val="36"/>
                  <w:rtl/>
                  <w:lang w:bidi="ar-EG"/>
                </w:rPr>
                <w:t>ال</w:t>
              </w:r>
            </w:ins>
            <w:r w:rsidR="00FE3E00">
              <w:rPr>
                <w:rFonts w:ascii="Algerian" w:hAnsi="Algerian" w:hint="cs"/>
                <w:b/>
                <w:bCs/>
                <w:color w:val="262626" w:themeColor="text1" w:themeTint="D9"/>
                <w:sz w:val="36"/>
                <w:szCs w:val="36"/>
                <w:rtl/>
                <w:lang w:bidi="ar-EG"/>
              </w:rPr>
              <w:t>زمن</w:t>
            </w:r>
            <w:ins w:id="1555" w:author="Cliff Breedlove" w:date="2016-12-19T14:13:00Z">
              <w:r w:rsidRPr="00C375C8">
                <w:rPr>
                  <w:rFonts w:ascii="Algerian" w:hAnsi="Algerian" w:hint="cs"/>
                  <w:b/>
                  <w:bCs/>
                  <w:color w:val="262626" w:themeColor="text1" w:themeTint="D9"/>
                  <w:sz w:val="36"/>
                  <w:szCs w:val="36"/>
                  <w:rtl/>
                  <w:lang w:bidi="ar-EG"/>
                </w:rPr>
                <w:t xml:space="preserve"> : الم</w:t>
              </w:r>
              <w:r>
                <w:rPr>
                  <w:rFonts w:ascii="Algerian" w:hAnsi="Algerian" w:hint="cs"/>
                  <w:b/>
                  <w:bCs/>
                  <w:color w:val="262626" w:themeColor="text1" w:themeTint="D9"/>
                  <w:sz w:val="36"/>
                  <w:szCs w:val="36"/>
                  <w:rtl/>
                  <w:lang w:bidi="ar-EG"/>
                </w:rPr>
                <w:t>ستقبل</w:t>
              </w:r>
            </w:ins>
          </w:p>
        </w:tc>
      </w:tr>
    </w:tbl>
    <w:p w14:paraId="29D11C1D" w14:textId="77777777" w:rsidR="00CE60F5" w:rsidRPr="00C36946" w:rsidRDefault="00CE60F5" w:rsidP="00CE60F5">
      <w:pPr>
        <w:spacing w:line="240" w:lineRule="auto"/>
        <w:rPr>
          <w:ins w:id="1556" w:author="Cliff Breedlove" w:date="2016-12-19T14:13:00Z"/>
          <w:rFonts w:asciiTheme="majorBidi" w:hAnsiTheme="majorBidi" w:cstheme="majorBidi"/>
          <w:b/>
          <w:bCs/>
          <w:color w:val="262626" w:themeColor="text1" w:themeTint="D9"/>
          <w:sz w:val="16"/>
          <w:szCs w:val="16"/>
          <w:lang w:bidi="ar-EG"/>
        </w:rPr>
      </w:pPr>
      <w:ins w:id="1557"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34016" behindDoc="0" locked="0" layoutInCell="1" allowOverlap="1" wp14:anchorId="0DB2DC03" wp14:editId="21AF1D0F">
                  <wp:simplePos x="0" y="0"/>
                  <wp:positionH relativeFrom="column">
                    <wp:posOffset>4236085</wp:posOffset>
                  </wp:positionH>
                  <wp:positionV relativeFrom="paragraph">
                    <wp:posOffset>81813</wp:posOffset>
                  </wp:positionV>
                  <wp:extent cx="878840" cy="393700"/>
                  <wp:effectExtent l="0" t="0" r="16510" b="25400"/>
                  <wp:wrapNone/>
                  <wp:docPr id="56" name="Bevel 56"/>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670CB4BD" w14:textId="77777777" w:rsidR="00304C18" w:rsidRPr="00123A01" w:rsidRDefault="00304C18" w:rsidP="00CE60F5">
                              <w:pPr>
                                <w:jc w:val="center"/>
                                <w:rPr>
                                  <w:ins w:id="1558" w:author="Cliff Breedlove" w:date="2016-12-19T14:13:00Z"/>
                                  <w:b/>
                                  <w:bCs/>
                                  <w:sz w:val="32"/>
                                  <w:szCs w:val="32"/>
                                  <w:rtl/>
                                  <w:lang w:bidi="ar-EG"/>
                                </w:rPr>
                              </w:pPr>
                              <w:ins w:id="1559" w:author="Cliff Breedlove" w:date="2016-12-19T14:13:00Z">
                                <w:r w:rsidRPr="00123A01">
                                  <w:rPr>
                                    <w:rFonts w:hint="cs"/>
                                    <w:b/>
                                    <w:bCs/>
                                    <w:sz w:val="32"/>
                                    <w:szCs w:val="32"/>
                                    <w:rtl/>
                                    <w:lang w:bidi="ar-EG"/>
                                  </w:rPr>
                                  <w:t>العربية</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2DC03" id="Bevel 56" o:spid="_x0000_s1075" type="#_x0000_t84" style="position:absolute;margin-left:333.55pt;margin-top:6.45pt;width:69.2pt;height:3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" strokecolor="#a28e6a [3206]" strokeweight=".5pt">
                  <v:fill r:id="rId11" o:title="" recolor="t" rotate="t" type="tile"/>
                  <v:imagedata recolortarget="#beaf96 [2262]"/>
                  <v:textbox>
                    <w:txbxContent>
                      <w:p w14:paraId="670CB4BD" w14:textId="77777777" w:rsidR="00304C18" w:rsidRPr="00123A01" w:rsidRDefault="00304C18" w:rsidP="00CE60F5">
                        <w:pPr>
                          <w:jc w:val="center"/>
                          <w:rPr>
                            <w:ins w:id="1659" w:author="Cliff Breedlove" w:date="2016-12-19T14:13:00Z"/>
                            <w:b/>
                            <w:bCs/>
                            <w:sz w:val="32"/>
                            <w:szCs w:val="32"/>
                            <w:rtl/>
                            <w:lang w:bidi="ar-EG"/>
                          </w:rPr>
                        </w:pPr>
                        <w:ins w:id="1660" w:author="Cliff Breedlove" w:date="2016-12-19T14:13:00Z">
                          <w:r w:rsidRPr="00123A01">
                            <w:rPr>
                              <w:rFonts w:hint="cs"/>
                              <w:b/>
                              <w:bCs/>
                              <w:sz w:val="32"/>
                              <w:szCs w:val="32"/>
                              <w:rtl/>
                              <w:lang w:bidi="ar-EG"/>
                            </w:rPr>
                            <w:t>العربية</w:t>
                          </w:r>
                        </w:ins>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32992" behindDoc="0" locked="0" layoutInCell="1" allowOverlap="1" wp14:anchorId="55FA843E" wp14:editId="06B0166B">
                  <wp:simplePos x="0" y="0"/>
                  <wp:positionH relativeFrom="column">
                    <wp:posOffset>1544955</wp:posOffset>
                  </wp:positionH>
                  <wp:positionV relativeFrom="paragraph">
                    <wp:posOffset>79273</wp:posOffset>
                  </wp:positionV>
                  <wp:extent cx="878840" cy="393700"/>
                  <wp:effectExtent l="0" t="0" r="16510" b="25400"/>
                  <wp:wrapNone/>
                  <wp:docPr id="57" name="Bevel 57"/>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2FCFDE41" w14:textId="77777777" w:rsidR="00304C18" w:rsidRPr="00C36946" w:rsidRDefault="00304C18" w:rsidP="00CE60F5">
                              <w:pPr>
                                <w:jc w:val="center"/>
                                <w:rPr>
                                  <w:ins w:id="1560" w:author="Cliff Breedlove" w:date="2016-12-19T14:13:00Z"/>
                                  <w:rFonts w:ascii="Algerian" w:hAnsi="Algerian"/>
                                  <w:b/>
                                  <w:bCs/>
                                  <w:lang w:bidi="ar-EG"/>
                                </w:rPr>
                              </w:pPr>
                              <w:ins w:id="1561" w:author="Cliff Breedlove" w:date="2016-12-19T14:13:00Z">
                                <w:r w:rsidRPr="00C36946">
                                  <w:rPr>
                                    <w:rFonts w:ascii="Algerian" w:hAnsi="Algerian"/>
                                    <w:b/>
                                    <w:bCs/>
                                    <w:lang w:bidi="ar-EG"/>
                                  </w:rPr>
                                  <w:t>English</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A843E" id="Bevel 57" o:spid="_x0000_s1076" type="#_x0000_t84" style="position:absolute;margin-left:121.65pt;margin-top:6.25pt;width:69.2pt;height:3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" strokecolor="#a28e6a [3206]" strokeweight=".5pt">
                  <v:fill r:id="rId11" o:title="" recolor="t" rotate="t" type="tile"/>
                  <v:imagedata recolortarget="#beaf96 [2262]"/>
                  <v:textbox>
                    <w:txbxContent>
                      <w:p w14:paraId="2FCFDE41" w14:textId="77777777" w:rsidR="00304C18" w:rsidRPr="00C36946" w:rsidRDefault="00304C18" w:rsidP="00CE60F5">
                        <w:pPr>
                          <w:jc w:val="center"/>
                          <w:rPr>
                            <w:ins w:id="1663" w:author="Cliff Breedlove" w:date="2016-12-19T14:13:00Z"/>
                            <w:rFonts w:ascii="Algerian" w:hAnsi="Algerian"/>
                            <w:b/>
                            <w:bCs/>
                            <w:lang w:bidi="ar-EG"/>
                          </w:rPr>
                        </w:pPr>
                        <w:ins w:id="1664" w:author="Cliff Breedlove" w:date="2016-12-19T14:13:00Z">
                          <w:r w:rsidRPr="00C36946">
                            <w:rPr>
                              <w:rFonts w:ascii="Algerian" w:hAnsi="Algerian"/>
                              <w:b/>
                              <w:bCs/>
                              <w:lang w:bidi="ar-EG"/>
                            </w:rPr>
                            <w:t>English</w:t>
                          </w:r>
                        </w:ins>
                      </w:p>
                    </w:txbxContent>
                  </v:textbox>
                </v:shape>
              </w:pict>
            </mc:Fallback>
          </mc:AlternateContent>
        </w:r>
      </w:ins>
    </w:p>
    <w:p w14:paraId="56303AEF" w14:textId="77777777" w:rsidR="00CE60F5" w:rsidRPr="00C044A1" w:rsidRDefault="00CE60F5" w:rsidP="00CE60F5">
      <w:pPr>
        <w:spacing w:line="360" w:lineRule="auto"/>
        <w:jc w:val="center"/>
        <w:rPr>
          <w:ins w:id="1562" w:author="Cliff Breedlove" w:date="2016-12-19T14:13:00Z"/>
          <w:rFonts w:ascii="Algerian" w:hAnsi="Algerian"/>
          <w:b/>
          <w:bCs/>
          <w:color w:val="262626" w:themeColor="text1" w:themeTint="D9"/>
          <w:sz w:val="24"/>
          <w:szCs w:val="24"/>
          <w:rtl/>
          <w:lang w:bidi="ar-EG"/>
        </w:rPr>
      </w:pPr>
      <w:ins w:id="1563" w:author="Cliff Breedlove" w:date="2016-12-19T14:13:00Z">
        <w:r>
          <w:rPr>
            <w:rFonts w:ascii="Algerian" w:hAnsi="Algerian" w:hint="cs"/>
            <w:b/>
            <w:bCs/>
            <w:color w:val="262626" w:themeColor="text1" w:themeTint="D9"/>
            <w:sz w:val="32"/>
            <w:szCs w:val="32"/>
            <w:rtl/>
            <w:lang w:bidi="ar-EG"/>
          </w:rPr>
          <w:t xml:space="preserve">   </w:t>
        </w:r>
      </w:ins>
    </w:p>
    <w:p w14:paraId="1351C339" w14:textId="77777777" w:rsidR="00CE60F5" w:rsidRPr="0040573C" w:rsidRDefault="00CE60F5" w:rsidP="00186050">
      <w:pPr>
        <w:spacing w:line="240" w:lineRule="auto"/>
        <w:jc w:val="both"/>
        <w:rPr>
          <w:ins w:id="1564" w:author="Cliff Breedlove" w:date="2016-12-19T14:13:00Z"/>
          <w:rFonts w:ascii="Verdana" w:hAnsi="Verdana"/>
          <w:sz w:val="24"/>
          <w:szCs w:val="24"/>
          <w:lang w:bidi="ar-EG"/>
        </w:rPr>
      </w:pPr>
      <w:ins w:id="1565" w:author="Cliff Breedlove" w:date="2016-12-19T14:13:00Z">
        <w:r w:rsidRPr="0040573C">
          <w:rPr>
            <w:rFonts w:ascii="Verdana" w:hAnsi="Verdana"/>
            <w:sz w:val="24"/>
            <w:szCs w:val="24"/>
            <w:lang w:bidi="ar-EG"/>
          </w:rPr>
          <w:t xml:space="preserve">1. </w:t>
        </w:r>
        <w:r w:rsidRPr="00BE5BB6">
          <w:rPr>
            <w:rFonts w:ascii="Verdana" w:hAnsi="Verdana"/>
            <w:sz w:val="16"/>
            <w:szCs w:val="20"/>
            <w:lang w:bidi="ar-EG"/>
          </w:rPr>
          <w:t xml:space="preserve">S – </w:t>
        </w:r>
        <w:r w:rsidR="00186050" w:rsidRPr="00BE5BB6">
          <w:rPr>
            <w:rFonts w:ascii="Verdana" w:hAnsi="Verdana"/>
            <w:sz w:val="16"/>
            <w:szCs w:val="20"/>
            <w:u w:val="single"/>
            <w:lang w:bidi="ar-EG"/>
          </w:rPr>
          <w:t>MOD</w:t>
        </w:r>
        <w:r w:rsidRPr="00BE5BB6">
          <w:rPr>
            <w:rFonts w:ascii="Verdana" w:hAnsi="Verdana"/>
            <w:sz w:val="16"/>
            <w:szCs w:val="20"/>
            <w:u w:val="single"/>
            <w:lang w:bidi="ar-EG"/>
          </w:rPr>
          <w:t xml:space="preserve"> pre</w:t>
        </w:r>
        <w:r w:rsidRPr="00BE5BB6">
          <w:rPr>
            <w:rFonts w:ascii="Verdana" w:hAnsi="Verdana"/>
            <w:sz w:val="16"/>
            <w:szCs w:val="20"/>
            <w:lang w:bidi="ar-EG"/>
          </w:rPr>
          <w:t xml:space="preserve"> –</w:t>
        </w:r>
        <w:r w:rsidR="00186050" w:rsidRPr="00BE5BB6">
          <w:rPr>
            <w:rFonts w:ascii="Verdana" w:hAnsi="Verdana"/>
            <w:sz w:val="16"/>
            <w:szCs w:val="20"/>
            <w:lang w:bidi="ar-EG"/>
          </w:rPr>
          <w:t xml:space="preserve"> </w:t>
        </w:r>
        <w:r w:rsidR="00186050" w:rsidRPr="00BE5BB6">
          <w:rPr>
            <w:rFonts w:ascii="Verdana" w:hAnsi="Verdana"/>
            <w:sz w:val="16"/>
            <w:szCs w:val="20"/>
            <w:u w:val="single"/>
            <w:lang w:bidi="ar-EG"/>
          </w:rPr>
          <w:t>V inf</w:t>
        </w:r>
        <w:r w:rsidR="00186050" w:rsidRPr="00BE5BB6">
          <w:rPr>
            <w:rFonts w:ascii="Verdana" w:hAnsi="Verdana"/>
            <w:sz w:val="16"/>
            <w:szCs w:val="20"/>
            <w:lang w:bidi="ar-EG"/>
          </w:rPr>
          <w:t xml:space="preserve"> – A</w:t>
        </w:r>
        <w:r w:rsidRPr="00BE5BB6">
          <w:rPr>
            <w:rFonts w:ascii="Verdana" w:hAnsi="Verdana"/>
            <w:sz w:val="16"/>
            <w:szCs w:val="20"/>
            <w:lang w:bidi="ar-EG"/>
          </w:rPr>
          <w:t xml:space="preserve">DV </w:t>
        </w:r>
        <w:r w:rsidRPr="00BE5BB6">
          <w:rPr>
            <w:rFonts w:ascii="Verdana" w:hAnsi="Verdana"/>
            <w:sz w:val="16"/>
            <w:szCs w:val="20"/>
            <w:lang w:bidi="ar-EG"/>
          </w:rPr>
          <w:tab/>
        </w:r>
        <w:r w:rsidRPr="00BE5BB6">
          <w:rPr>
            <w:rFonts w:ascii="Verdana" w:hAnsi="Verdana"/>
            <w:sz w:val="16"/>
            <w:szCs w:val="20"/>
            <w:lang w:bidi="ar-EG"/>
          </w:rPr>
          <w:tab/>
          <w:t xml:space="preserve"> </w:t>
        </w:r>
        <w:r w:rsidR="0040573C" w:rsidRPr="00BE5BB6">
          <w:rPr>
            <w:rFonts w:ascii="Verdana" w:hAnsi="Verdana"/>
            <w:sz w:val="16"/>
            <w:szCs w:val="20"/>
            <w:lang w:bidi="ar-EG"/>
          </w:rPr>
          <w:tab/>
        </w:r>
        <w:r w:rsidR="0040573C" w:rsidRPr="00BE5BB6">
          <w:rPr>
            <w:rFonts w:ascii="Verdana" w:hAnsi="Verdana"/>
            <w:sz w:val="16"/>
            <w:szCs w:val="20"/>
            <w:lang w:bidi="ar-EG"/>
          </w:rPr>
          <w:tab/>
        </w:r>
        <w:r w:rsidR="0040573C" w:rsidRPr="00BE5BB6">
          <w:rPr>
            <w:rFonts w:ascii="Verdana" w:hAnsi="Verdana" w:hint="cs"/>
            <w:sz w:val="16"/>
            <w:szCs w:val="20"/>
            <w:lang w:bidi="ar-EG"/>
          </w:rPr>
          <w:t xml:space="preserve">  </w:t>
        </w:r>
        <w:r w:rsidRPr="00BE5BB6">
          <w:rPr>
            <w:rFonts w:ascii="Verdana" w:hAnsi="Verdana"/>
            <w:sz w:val="16"/>
            <w:szCs w:val="20"/>
            <w:lang w:bidi="ar-EG"/>
          </w:rPr>
          <w:t xml:space="preserve"> </w:t>
        </w:r>
        <w:r w:rsidRPr="00BE5BB6">
          <w:rPr>
            <w:rFonts w:ascii="Verdana" w:hAnsi="Verdana" w:hint="cs"/>
            <w:sz w:val="16"/>
            <w:szCs w:val="20"/>
            <w:lang w:bidi="ar-EG"/>
          </w:rPr>
          <w:t xml:space="preserve">  </w:t>
        </w:r>
        <w:r w:rsidR="00CD5326">
          <w:rPr>
            <w:rFonts w:ascii="Verdana" w:hAnsi="Verdana"/>
            <w:sz w:val="16"/>
            <w:szCs w:val="20"/>
            <w:lang w:bidi="ar-EG"/>
          </w:rPr>
          <w:tab/>
          <w:t xml:space="preserve"> </w:t>
        </w:r>
        <w:r w:rsidRPr="00BE5BB6">
          <w:rPr>
            <w:rFonts w:ascii="Verdana" w:hAnsi="Verdana"/>
            <w:sz w:val="16"/>
            <w:szCs w:val="20"/>
            <w:lang w:bidi="ar-EG"/>
          </w:rPr>
          <w:t xml:space="preserve">ADV – S – </w:t>
        </w:r>
        <w:r w:rsidRPr="00BE5BB6">
          <w:rPr>
            <w:rFonts w:ascii="Verdana" w:hAnsi="Verdana"/>
            <w:sz w:val="16"/>
            <w:szCs w:val="20"/>
            <w:u w:val="single"/>
            <w:lang w:bidi="ar-EG"/>
          </w:rPr>
          <w:t>V pre ind</w:t>
        </w:r>
        <w:r w:rsidR="0040573C" w:rsidRPr="00BE5BB6">
          <w:rPr>
            <w:rFonts w:ascii="Verdana" w:hAnsi="Verdana"/>
            <w:sz w:val="16"/>
            <w:szCs w:val="20"/>
            <w:lang w:bidi="ar-EG"/>
          </w:rPr>
          <w:t xml:space="preserve"> - PTL</w:t>
        </w:r>
      </w:ins>
    </w:p>
    <w:p w14:paraId="42BB1C27" w14:textId="25959C6E" w:rsidR="00CE60F5" w:rsidRDefault="00CE60F5" w:rsidP="002B1443">
      <w:pPr>
        <w:spacing w:line="240" w:lineRule="auto"/>
        <w:jc w:val="both"/>
        <w:rPr>
          <w:ins w:id="1566" w:author="Cliff Breedlove" w:date="2016-12-19T14:13:00Z"/>
          <w:rFonts w:ascii="Verdana" w:hAnsi="Verdana"/>
          <w:sz w:val="36"/>
          <w:szCs w:val="36"/>
          <w:rtl/>
          <w:lang w:bidi="ar-EG"/>
        </w:rPr>
      </w:pPr>
      <w:ins w:id="1567" w:author="Cliff Breedlove" w:date="2016-12-19T14:13:00Z">
        <w:r w:rsidRPr="004725CE">
          <w:rPr>
            <w:rFonts w:ascii="Verdana" w:hAnsi="Verdana"/>
            <w:sz w:val="24"/>
            <w:szCs w:val="24"/>
            <w:lang w:bidi="ar-EG"/>
          </w:rPr>
          <w:t xml:space="preserve">The student </w:t>
        </w:r>
        <w:r w:rsidR="00186050" w:rsidRPr="004725CE">
          <w:rPr>
            <w:rFonts w:ascii="Verdana" w:hAnsi="Verdana"/>
            <w:sz w:val="24"/>
            <w:szCs w:val="24"/>
            <w:u w:val="single"/>
            <w:lang w:bidi="ar-EG"/>
          </w:rPr>
          <w:t>will</w:t>
        </w:r>
        <w:r w:rsidR="00186050" w:rsidRPr="004725CE">
          <w:rPr>
            <w:rFonts w:ascii="Verdana" w:hAnsi="Verdana"/>
            <w:sz w:val="24"/>
            <w:szCs w:val="24"/>
            <w:lang w:bidi="ar-EG"/>
          </w:rPr>
          <w:t xml:space="preserve"> </w:t>
        </w:r>
        <w:r w:rsidRPr="004725CE">
          <w:rPr>
            <w:rFonts w:ascii="Verdana" w:hAnsi="Verdana"/>
            <w:sz w:val="24"/>
            <w:szCs w:val="24"/>
            <w:u w:val="single"/>
            <w:lang w:bidi="ar-EG"/>
          </w:rPr>
          <w:t>stud</w:t>
        </w:r>
        <w:r w:rsidR="00186050" w:rsidRPr="004725CE">
          <w:rPr>
            <w:rFonts w:ascii="Verdana" w:hAnsi="Verdana"/>
            <w:sz w:val="24"/>
            <w:szCs w:val="24"/>
            <w:u w:val="single"/>
            <w:lang w:bidi="ar-EG"/>
          </w:rPr>
          <w:t>y</w:t>
        </w:r>
        <w:r w:rsidRPr="004725CE">
          <w:rPr>
            <w:rFonts w:ascii="Verdana" w:hAnsi="Verdana"/>
            <w:sz w:val="24"/>
            <w:szCs w:val="24"/>
            <w:lang w:bidi="ar-EG"/>
          </w:rPr>
          <w:t xml:space="preserve"> </w:t>
        </w:r>
        <w:r w:rsidR="00186050" w:rsidRPr="004725CE">
          <w:rPr>
            <w:rFonts w:ascii="Verdana" w:hAnsi="Verdana"/>
            <w:sz w:val="24"/>
            <w:szCs w:val="24"/>
            <w:lang w:bidi="ar-EG"/>
          </w:rPr>
          <w:t>tomorrow</w:t>
        </w:r>
        <w:r w:rsidRPr="004725CE">
          <w:rPr>
            <w:rFonts w:ascii="Verdana" w:hAnsi="Verdana"/>
            <w:sz w:val="24"/>
            <w:szCs w:val="24"/>
            <w:lang w:bidi="ar-EG"/>
          </w:rPr>
          <w:t>.</w:t>
        </w:r>
      </w:ins>
      <w:r w:rsidR="002B1443" w:rsidRPr="002B1443">
        <w:rPr>
          <w:rStyle w:val="EndnoteReference"/>
          <w:rFonts w:ascii="Verdana" w:hAnsi="Verdana"/>
          <w:sz w:val="24"/>
          <w:szCs w:val="24"/>
          <w:rtl/>
          <w:lang w:bidi="ar-EG"/>
        </w:rPr>
        <w:t xml:space="preserve"> </w:t>
      </w:r>
      <w:ins w:id="1568" w:author="Cliff Breedlove" w:date="2016-12-19T14:13:00Z">
        <w:r w:rsidR="002B1443" w:rsidRPr="00756A64">
          <w:rPr>
            <w:rStyle w:val="EndnoteReference"/>
            <w:rFonts w:ascii="Verdana" w:hAnsi="Verdana"/>
            <w:sz w:val="24"/>
            <w:szCs w:val="24"/>
            <w:rtl/>
            <w:lang w:bidi="ar-EG"/>
          </w:rPr>
          <w:endnoteReference w:id="77"/>
        </w:r>
        <w:r w:rsidR="0040573C" w:rsidRPr="004725CE">
          <w:rPr>
            <w:rFonts w:ascii="Verdana" w:hAnsi="Verdana" w:hint="cs"/>
            <w:sz w:val="36"/>
            <w:szCs w:val="36"/>
            <w:rtl/>
            <w:lang w:bidi="ar-EG"/>
          </w:rPr>
          <w:t>سَوْفَ</w:t>
        </w:r>
        <w:r w:rsidR="0040573C" w:rsidRPr="004725CE">
          <w:rPr>
            <w:rFonts w:ascii="Verdana" w:hAnsi="Verdana" w:hint="cs"/>
            <w:sz w:val="24"/>
            <w:szCs w:val="24"/>
            <w:rtl/>
            <w:lang w:bidi="ar-EG"/>
          </w:rPr>
          <w:t xml:space="preserve"> </w:t>
        </w:r>
        <w:r w:rsidRPr="004725CE">
          <w:rPr>
            <w:rFonts w:ascii="Verdana" w:hAnsi="Verdana" w:hint="cs"/>
            <w:sz w:val="36"/>
            <w:szCs w:val="36"/>
            <w:u w:val="single"/>
            <w:rtl/>
            <w:lang w:bidi="ar-EG"/>
          </w:rPr>
          <w:t>تَدْرُسُ</w:t>
        </w:r>
        <w:r w:rsidRPr="004725CE">
          <w:rPr>
            <w:rFonts w:ascii="Verdana" w:hAnsi="Verdana" w:hint="cs"/>
            <w:sz w:val="36"/>
            <w:szCs w:val="36"/>
            <w:rtl/>
            <w:lang w:bidi="ar-EG"/>
          </w:rPr>
          <w:t xml:space="preserve"> الطّالِبَةُ </w:t>
        </w:r>
        <w:r w:rsidR="0040573C" w:rsidRPr="004725CE">
          <w:rPr>
            <w:rFonts w:ascii="Verdana" w:hAnsi="Verdana" w:hint="cs"/>
            <w:sz w:val="36"/>
            <w:szCs w:val="36"/>
            <w:rtl/>
            <w:lang w:bidi="ar-EG"/>
          </w:rPr>
          <w:t>غَدًا</w:t>
        </w:r>
        <w:r w:rsidRPr="004725CE">
          <w:rPr>
            <w:rFonts w:ascii="Verdana" w:hAnsi="Verdana" w:hint="cs"/>
            <w:sz w:val="36"/>
            <w:szCs w:val="36"/>
            <w:rtl/>
            <w:lang w:bidi="ar-EG"/>
          </w:rPr>
          <w:t>.</w:t>
        </w:r>
        <w:r w:rsidR="0040573C" w:rsidRPr="004725CE">
          <w:rPr>
            <w:rFonts w:ascii="Verdana" w:hAnsi="Verdana" w:hint="cs"/>
            <w:sz w:val="36"/>
            <w:szCs w:val="36"/>
            <w:rtl/>
            <w:lang w:bidi="ar-EG"/>
          </w:rPr>
          <w:t xml:space="preserve">        </w:t>
        </w:r>
        <w:r w:rsidRPr="004725CE">
          <w:rPr>
            <w:rFonts w:ascii="Verdana" w:hAnsi="Verdana" w:hint="cs"/>
            <w:sz w:val="36"/>
            <w:szCs w:val="36"/>
            <w:rtl/>
            <w:lang w:bidi="ar-EG"/>
          </w:rPr>
          <w:t xml:space="preserve">        </w:t>
        </w:r>
      </w:ins>
    </w:p>
    <w:p w14:paraId="1F33D1B9" w14:textId="77777777" w:rsidR="00027F15" w:rsidRPr="00BE5BB6" w:rsidRDefault="00F6644A" w:rsidP="00F6644A">
      <w:pPr>
        <w:spacing w:line="240" w:lineRule="auto"/>
        <w:jc w:val="right"/>
        <w:rPr>
          <w:ins w:id="1571" w:author="Cliff Breedlove" w:date="2016-12-19T14:13:00Z"/>
          <w:rFonts w:ascii="Verdana" w:hAnsi="Verdana"/>
          <w:sz w:val="16"/>
          <w:szCs w:val="20"/>
          <w:u w:val="single"/>
          <w:rtl/>
          <w:lang w:bidi="ar-EG"/>
        </w:rPr>
      </w:pPr>
      <w:ins w:id="1572" w:author="Cliff Breedlove" w:date="2016-12-19T14:13:00Z">
        <w:r w:rsidRPr="00BE5BB6">
          <w:rPr>
            <w:rFonts w:ascii="Verdana" w:hAnsi="Verdana"/>
            <w:sz w:val="16"/>
            <w:szCs w:val="20"/>
            <w:lang w:bidi="ar-EG"/>
          </w:rPr>
          <w:t xml:space="preserve">ADV – S – </w:t>
        </w:r>
        <w:r w:rsidRPr="00BE5BB6">
          <w:rPr>
            <w:rFonts w:ascii="Verdana" w:hAnsi="Verdana"/>
            <w:sz w:val="16"/>
            <w:szCs w:val="20"/>
            <w:u w:val="single"/>
            <w:lang w:bidi="ar-EG"/>
          </w:rPr>
          <w:t>V pre ind</w:t>
        </w:r>
      </w:ins>
    </w:p>
    <w:p w14:paraId="2201599C" w14:textId="77777777" w:rsidR="00F6644A" w:rsidRPr="004725CE" w:rsidRDefault="00F6644A" w:rsidP="00F6644A">
      <w:pPr>
        <w:spacing w:line="240" w:lineRule="auto"/>
        <w:jc w:val="right"/>
        <w:rPr>
          <w:ins w:id="1573" w:author="Cliff Breedlove" w:date="2016-12-19T14:13:00Z"/>
          <w:rFonts w:ascii="Verdana" w:hAnsi="Verdana"/>
          <w:sz w:val="36"/>
          <w:szCs w:val="36"/>
          <w:rtl/>
          <w:lang w:bidi="ar-EG"/>
        </w:rPr>
      </w:pPr>
      <w:ins w:id="1574" w:author="Cliff Breedlove" w:date="2016-12-19T14:13:00Z">
        <w:r w:rsidRPr="004725CE">
          <w:rPr>
            <w:rFonts w:ascii="Verdana" w:hAnsi="Verdana" w:hint="cs"/>
            <w:sz w:val="36"/>
            <w:szCs w:val="36"/>
            <w:u w:val="single"/>
            <w:rtl/>
            <w:lang w:bidi="ar-EG"/>
          </w:rPr>
          <w:t>تَدْرُسُ</w:t>
        </w:r>
        <w:r w:rsidRPr="004725CE">
          <w:rPr>
            <w:rFonts w:ascii="Verdana" w:hAnsi="Verdana" w:hint="cs"/>
            <w:sz w:val="36"/>
            <w:szCs w:val="36"/>
            <w:rtl/>
            <w:lang w:bidi="ar-EG"/>
          </w:rPr>
          <w:t xml:space="preserve"> الطّالِبَةُ </w:t>
        </w:r>
        <w:r>
          <w:rPr>
            <w:rFonts w:ascii="Verdana" w:hAnsi="Verdana" w:hint="cs"/>
            <w:sz w:val="36"/>
            <w:szCs w:val="36"/>
            <w:rtl/>
            <w:lang w:bidi="ar-EG"/>
          </w:rPr>
          <w:t>(</w:t>
        </w:r>
        <w:r w:rsidRPr="004725CE">
          <w:rPr>
            <w:rFonts w:ascii="Verdana" w:hAnsi="Verdana" w:hint="cs"/>
            <w:sz w:val="36"/>
            <w:szCs w:val="36"/>
            <w:rtl/>
            <w:lang w:bidi="ar-EG"/>
          </w:rPr>
          <w:t>غَدًا</w:t>
        </w:r>
        <w:r>
          <w:rPr>
            <w:rFonts w:ascii="Verdana" w:hAnsi="Verdana" w:hint="cs"/>
            <w:sz w:val="36"/>
            <w:szCs w:val="36"/>
            <w:rtl/>
            <w:lang w:bidi="ar-EG"/>
          </w:rPr>
          <w:t>).</w:t>
        </w:r>
      </w:ins>
    </w:p>
    <w:p w14:paraId="28D78061" w14:textId="77777777" w:rsidR="00CE60F5" w:rsidRDefault="00435FD2" w:rsidP="00CE60F5">
      <w:pPr>
        <w:spacing w:line="240" w:lineRule="auto"/>
        <w:jc w:val="both"/>
        <w:rPr>
          <w:ins w:id="1575" w:author="Cliff Breedlove" w:date="2016-12-19T14:13:00Z"/>
          <w:rFonts w:ascii="Verdana" w:hAnsi="Verdana"/>
          <w:sz w:val="36"/>
          <w:szCs w:val="36"/>
          <w:rtl/>
          <w:lang w:bidi="ar-EG"/>
        </w:rPr>
      </w:pPr>
      <w:ins w:id="1576" w:author="Cliff Breedlove" w:date="2016-12-19T14:13:00Z">
        <w:r>
          <w:rPr>
            <w:lang w:bidi="ar-EG"/>
          </w:rPr>
          <w:pict w14:anchorId="3C383E88">
            <v:rect id="_x0000_i1052" style="width:0;height:1.5pt" o:hralign="center" o:hrstd="t" o:hr="t" fillcolor="#a0a0a0" stroked="f"/>
          </w:pict>
        </w:r>
      </w:ins>
    </w:p>
    <w:p w14:paraId="6E64C062" w14:textId="77777777" w:rsidR="00CE60F5" w:rsidRPr="00FC7ADA" w:rsidRDefault="00CE60F5" w:rsidP="00027F15">
      <w:pPr>
        <w:spacing w:line="240" w:lineRule="auto"/>
        <w:jc w:val="both"/>
        <w:rPr>
          <w:ins w:id="1577" w:author="Cliff Breedlove" w:date="2016-12-19T14:13:00Z"/>
          <w:rFonts w:ascii="Verdana" w:hAnsi="Verdana"/>
          <w:sz w:val="24"/>
          <w:szCs w:val="24"/>
          <w:lang w:bidi="ar-EG"/>
        </w:rPr>
      </w:pPr>
      <w:ins w:id="1578" w:author="Cliff Breedlove" w:date="2016-12-19T14:13:00Z">
        <w:r w:rsidRPr="00FC7ADA">
          <w:rPr>
            <w:rFonts w:ascii="Verdana" w:hAnsi="Verdana"/>
            <w:sz w:val="24"/>
            <w:szCs w:val="24"/>
            <w:lang w:bidi="ar-EG"/>
          </w:rPr>
          <w:t xml:space="preserve">2. </w:t>
        </w:r>
        <w:r w:rsidRPr="00BE5BB6">
          <w:rPr>
            <w:rFonts w:ascii="Verdana" w:hAnsi="Verdana"/>
            <w:sz w:val="16"/>
            <w:szCs w:val="20"/>
            <w:lang w:bidi="ar-EG"/>
          </w:rPr>
          <w:t xml:space="preserve">S – </w:t>
        </w:r>
        <w:r w:rsidRPr="00BE5BB6">
          <w:rPr>
            <w:rFonts w:ascii="Verdana" w:hAnsi="Verdana"/>
            <w:sz w:val="16"/>
            <w:szCs w:val="20"/>
            <w:u w:val="single"/>
            <w:lang w:bidi="ar-EG"/>
          </w:rPr>
          <w:t>MOD pre</w:t>
        </w:r>
        <w:r w:rsidRPr="00BE5BB6">
          <w:rPr>
            <w:rFonts w:ascii="Verdana" w:hAnsi="Verdana"/>
            <w:sz w:val="16"/>
            <w:szCs w:val="20"/>
            <w:lang w:bidi="ar-EG"/>
          </w:rPr>
          <w:t xml:space="preserve"> – NEG – </w:t>
        </w:r>
        <w:r w:rsidRPr="00BE5BB6">
          <w:rPr>
            <w:rFonts w:ascii="Verdana" w:hAnsi="Verdana"/>
            <w:sz w:val="16"/>
            <w:szCs w:val="20"/>
            <w:u w:val="single"/>
            <w:lang w:bidi="ar-EG"/>
          </w:rPr>
          <w:t>V inf</w:t>
        </w:r>
        <w:r w:rsidRPr="00BE5BB6">
          <w:rPr>
            <w:rFonts w:ascii="Verdana" w:hAnsi="Verdana"/>
            <w:sz w:val="16"/>
            <w:szCs w:val="20"/>
            <w:lang w:bidi="ar-EG"/>
          </w:rPr>
          <w:t xml:space="preserve"> </w:t>
        </w:r>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sz w:val="16"/>
            <w:szCs w:val="20"/>
            <w:lang w:bidi="ar-EG"/>
          </w:rPr>
          <w:tab/>
          <w:t xml:space="preserve"> </w:t>
        </w:r>
        <w:r w:rsidRPr="00BE5BB6">
          <w:rPr>
            <w:rFonts w:ascii="Verdana" w:hAnsi="Verdana" w:hint="cs"/>
            <w:sz w:val="16"/>
            <w:szCs w:val="20"/>
            <w:lang w:bidi="ar-EG"/>
          </w:rPr>
          <w:t xml:space="preserve">  </w:t>
        </w:r>
        <w:r w:rsidR="00027F15" w:rsidRPr="00BE5BB6">
          <w:rPr>
            <w:rFonts w:ascii="Verdana" w:hAnsi="Verdana"/>
            <w:sz w:val="16"/>
            <w:szCs w:val="20"/>
            <w:lang w:bidi="ar-EG"/>
          </w:rPr>
          <w:t xml:space="preserve">     </w:t>
        </w:r>
        <w:r w:rsidR="00CD5326">
          <w:rPr>
            <w:rFonts w:ascii="Verdana" w:hAnsi="Verdana"/>
            <w:sz w:val="16"/>
            <w:szCs w:val="20"/>
            <w:lang w:bidi="ar-EG"/>
          </w:rPr>
          <w:t xml:space="preserve">       </w:t>
        </w:r>
        <w:r w:rsidRPr="00BE5BB6">
          <w:rPr>
            <w:rFonts w:ascii="Verdana" w:hAnsi="Verdana"/>
            <w:sz w:val="16"/>
            <w:szCs w:val="20"/>
            <w:lang w:bidi="ar-EG"/>
          </w:rPr>
          <w:t xml:space="preserve">S – </w:t>
        </w:r>
        <w:r w:rsidRPr="00BE5BB6">
          <w:rPr>
            <w:rFonts w:ascii="Verdana" w:hAnsi="Verdana"/>
            <w:sz w:val="16"/>
            <w:szCs w:val="20"/>
            <w:u w:val="single"/>
            <w:lang w:bidi="ar-EG"/>
          </w:rPr>
          <w:t xml:space="preserve">V </w:t>
        </w:r>
        <w:r w:rsidR="00027F15" w:rsidRPr="00BE5BB6">
          <w:rPr>
            <w:rFonts w:ascii="Verdana" w:hAnsi="Verdana"/>
            <w:sz w:val="16"/>
            <w:szCs w:val="20"/>
            <w:u w:val="single"/>
            <w:lang w:bidi="ar-EG"/>
          </w:rPr>
          <w:t>sub</w:t>
        </w:r>
        <w:r w:rsidRPr="000C2750">
          <w:rPr>
            <w:rFonts w:ascii="Verdana" w:hAnsi="Verdana"/>
            <w:sz w:val="16"/>
            <w:szCs w:val="20"/>
            <w:lang w:bidi="ar-EG"/>
          </w:rPr>
          <w:t xml:space="preserve"> </w:t>
        </w:r>
        <w:r w:rsidRPr="00BE5BB6">
          <w:rPr>
            <w:rFonts w:ascii="Verdana" w:hAnsi="Verdana"/>
            <w:sz w:val="16"/>
            <w:szCs w:val="20"/>
            <w:lang w:bidi="ar-EG"/>
          </w:rPr>
          <w:t>– NEG</w:t>
        </w:r>
      </w:ins>
    </w:p>
    <w:p w14:paraId="2A3563D1" w14:textId="77777777" w:rsidR="00CE60F5" w:rsidRPr="00FC7ADA" w:rsidRDefault="00CE60F5" w:rsidP="00FC7ADA">
      <w:pPr>
        <w:spacing w:line="240" w:lineRule="auto"/>
        <w:jc w:val="both"/>
        <w:rPr>
          <w:ins w:id="1579" w:author="Cliff Breedlove" w:date="2016-12-19T14:13:00Z"/>
          <w:rFonts w:ascii="Verdana" w:hAnsi="Verdana"/>
          <w:sz w:val="36"/>
          <w:szCs w:val="36"/>
          <w:rtl/>
          <w:lang w:bidi="ar-EG"/>
        </w:rPr>
      </w:pPr>
      <w:ins w:id="1580" w:author="Cliff Breedlove" w:date="2016-12-19T14:13:00Z">
        <w:r w:rsidRPr="00FC7ADA">
          <w:rPr>
            <w:rFonts w:ascii="Verdana" w:hAnsi="Verdana"/>
            <w:sz w:val="24"/>
            <w:szCs w:val="24"/>
            <w:lang w:bidi="ar-EG"/>
          </w:rPr>
          <w:t xml:space="preserve">The student </w:t>
        </w:r>
        <w:r w:rsidR="00027F15" w:rsidRPr="00FC7ADA">
          <w:rPr>
            <w:rFonts w:ascii="Verdana" w:hAnsi="Verdana"/>
            <w:sz w:val="24"/>
            <w:szCs w:val="24"/>
            <w:u w:val="single"/>
            <w:lang w:bidi="ar-EG"/>
          </w:rPr>
          <w:t>will</w:t>
        </w:r>
        <w:r w:rsidRPr="00FC7ADA">
          <w:rPr>
            <w:rFonts w:ascii="Verdana" w:hAnsi="Verdana"/>
            <w:sz w:val="24"/>
            <w:szCs w:val="24"/>
            <w:lang w:bidi="ar-EG"/>
          </w:rPr>
          <w:t xml:space="preserve"> not </w:t>
        </w:r>
        <w:r w:rsidRPr="00FC7ADA">
          <w:rPr>
            <w:rFonts w:ascii="Verdana" w:hAnsi="Verdana"/>
            <w:sz w:val="24"/>
            <w:szCs w:val="24"/>
            <w:u w:val="single"/>
            <w:lang w:bidi="ar-EG"/>
          </w:rPr>
          <w:t>study</w:t>
        </w:r>
        <w:r w:rsidRPr="00FC7ADA">
          <w:rPr>
            <w:rFonts w:ascii="Verdana" w:hAnsi="Verdana"/>
            <w:sz w:val="24"/>
            <w:szCs w:val="24"/>
            <w:lang w:bidi="ar-EG"/>
          </w:rPr>
          <w:t>.</w:t>
        </w:r>
        <w:r w:rsidRPr="00FC7ADA">
          <w:rPr>
            <w:rFonts w:ascii="Verdana" w:hAnsi="Verdana"/>
            <w:sz w:val="24"/>
            <w:szCs w:val="24"/>
            <w:lang w:bidi="ar-EG"/>
          </w:rPr>
          <w:tab/>
        </w:r>
        <w:r w:rsidRPr="00FC7ADA">
          <w:rPr>
            <w:rFonts w:ascii="Verdana" w:hAnsi="Verdana"/>
            <w:sz w:val="36"/>
            <w:szCs w:val="36"/>
            <w:lang w:bidi="ar-EG"/>
          </w:rPr>
          <w:t xml:space="preserve"> </w:t>
        </w:r>
        <w:r w:rsidRPr="00FC7ADA">
          <w:rPr>
            <w:rFonts w:ascii="Verdana" w:hAnsi="Verdana" w:hint="cs"/>
            <w:sz w:val="36"/>
            <w:szCs w:val="36"/>
            <w:rtl/>
            <w:lang w:bidi="ar-EG"/>
          </w:rPr>
          <w:t>ل</w:t>
        </w:r>
        <w:r w:rsidR="00FC7ADA" w:rsidRPr="00FC7ADA">
          <w:rPr>
            <w:rFonts w:ascii="Verdana" w:hAnsi="Verdana" w:hint="cs"/>
            <w:sz w:val="36"/>
            <w:szCs w:val="36"/>
            <w:rtl/>
            <w:lang w:bidi="ar-EG"/>
          </w:rPr>
          <w:t>َنْ</w:t>
        </w:r>
        <w:r w:rsidRPr="00FC7ADA">
          <w:rPr>
            <w:rFonts w:ascii="Verdana" w:hAnsi="Verdana" w:hint="cs"/>
            <w:sz w:val="36"/>
            <w:szCs w:val="36"/>
            <w:rtl/>
            <w:lang w:bidi="ar-EG"/>
          </w:rPr>
          <w:t xml:space="preserve"> </w:t>
        </w:r>
        <w:r w:rsidRPr="00FC7ADA">
          <w:rPr>
            <w:rFonts w:ascii="Verdana" w:hAnsi="Verdana" w:hint="cs"/>
            <w:sz w:val="36"/>
            <w:szCs w:val="36"/>
            <w:u w:val="single"/>
            <w:rtl/>
            <w:lang w:bidi="ar-EG"/>
          </w:rPr>
          <w:t>تَدْرُس</w:t>
        </w:r>
        <w:r w:rsidR="00FC7ADA" w:rsidRPr="00FC7ADA">
          <w:rPr>
            <w:rFonts w:ascii="Verdana" w:hAnsi="Verdana" w:hint="cs"/>
            <w:sz w:val="36"/>
            <w:szCs w:val="36"/>
            <w:u w:val="single"/>
            <w:rtl/>
            <w:lang w:bidi="ar-EG"/>
          </w:rPr>
          <w:t>َ</w:t>
        </w:r>
        <w:r w:rsidRPr="00FC7ADA">
          <w:rPr>
            <w:rFonts w:ascii="Verdana" w:hAnsi="Verdana" w:hint="cs"/>
            <w:sz w:val="36"/>
            <w:szCs w:val="36"/>
            <w:rtl/>
            <w:lang w:bidi="ar-EG"/>
          </w:rPr>
          <w:t xml:space="preserve"> الطّالِبَةُ.                          </w:t>
        </w:r>
      </w:ins>
    </w:p>
    <w:p w14:paraId="5D431846" w14:textId="77777777" w:rsidR="00FC7ADA" w:rsidRPr="00BE5BB6" w:rsidRDefault="00E15923" w:rsidP="00FC7ADA">
      <w:pPr>
        <w:spacing w:line="240" w:lineRule="auto"/>
        <w:jc w:val="right"/>
        <w:rPr>
          <w:ins w:id="1581" w:author="Cliff Breedlove" w:date="2016-12-19T14:13:00Z"/>
          <w:rFonts w:ascii="Verdana" w:hAnsi="Verdana"/>
          <w:sz w:val="16"/>
          <w:szCs w:val="20"/>
          <w:rtl/>
          <w:lang w:bidi="ar-EG"/>
        </w:rPr>
      </w:pPr>
      <w:ins w:id="1582" w:author="Cliff Breedlove" w:date="2016-12-19T14:13:00Z">
        <w:r w:rsidRPr="00BE5BB6">
          <w:rPr>
            <w:rFonts w:ascii="Verdana" w:hAnsi="Verdana"/>
            <w:sz w:val="16"/>
            <w:szCs w:val="20"/>
            <w:lang w:bidi="ar-EG"/>
          </w:rPr>
          <w:t xml:space="preserve">  </w:t>
        </w:r>
        <w:r w:rsidR="00FC7ADA" w:rsidRPr="00BE5BB6">
          <w:rPr>
            <w:rFonts w:ascii="Verdana" w:hAnsi="Verdana"/>
            <w:sz w:val="16"/>
            <w:szCs w:val="20"/>
            <w:lang w:bidi="ar-EG"/>
          </w:rPr>
          <w:t xml:space="preserve">S – </w:t>
        </w:r>
        <w:r w:rsidR="00FC7ADA" w:rsidRPr="00BE5BB6">
          <w:rPr>
            <w:rFonts w:ascii="Verdana" w:hAnsi="Verdana"/>
            <w:sz w:val="16"/>
            <w:szCs w:val="20"/>
            <w:u w:val="single"/>
            <w:lang w:bidi="ar-EG"/>
          </w:rPr>
          <w:t>V pre ind</w:t>
        </w:r>
        <w:r w:rsidRPr="00BE5BB6">
          <w:rPr>
            <w:rFonts w:ascii="Verdana" w:hAnsi="Verdana"/>
            <w:sz w:val="16"/>
            <w:szCs w:val="20"/>
            <w:lang w:bidi="ar-EG"/>
          </w:rPr>
          <w:t xml:space="preserve"> – NEG – PTL</w:t>
        </w:r>
      </w:ins>
    </w:p>
    <w:p w14:paraId="72071CFA" w14:textId="77777777" w:rsidR="00FC7ADA" w:rsidRPr="00BE5BB6" w:rsidRDefault="00FC7ADA" w:rsidP="00FC7ADA">
      <w:pPr>
        <w:spacing w:line="240" w:lineRule="auto"/>
        <w:jc w:val="right"/>
        <w:rPr>
          <w:ins w:id="1583" w:author="Cliff Breedlove" w:date="2016-12-19T14:13:00Z"/>
          <w:rFonts w:ascii="Verdana" w:hAnsi="Verdana"/>
          <w:color w:val="FF0000"/>
          <w:sz w:val="16"/>
          <w:szCs w:val="20"/>
          <w:lang w:bidi="ar-EG"/>
        </w:rPr>
      </w:pPr>
      <w:ins w:id="1584" w:author="Cliff Breedlove" w:date="2016-12-19T14:13:00Z">
        <w:r w:rsidRPr="00FC7ADA">
          <w:rPr>
            <w:rFonts w:ascii="Verdana" w:hAnsi="Verdana" w:hint="cs"/>
            <w:sz w:val="36"/>
            <w:szCs w:val="36"/>
            <w:rtl/>
            <w:lang w:bidi="ar-EG"/>
          </w:rPr>
          <w:t>س</w:t>
        </w:r>
        <w:r>
          <w:rPr>
            <w:rFonts w:ascii="Verdana" w:hAnsi="Verdana" w:hint="cs"/>
            <w:sz w:val="36"/>
            <w:szCs w:val="36"/>
            <w:rtl/>
            <w:lang w:bidi="ar-EG"/>
          </w:rPr>
          <w:t>َوْفَ لا</w:t>
        </w:r>
        <w:r w:rsidRPr="00FC7ADA">
          <w:rPr>
            <w:rFonts w:ascii="Verdana" w:hAnsi="Verdana" w:hint="cs"/>
            <w:sz w:val="36"/>
            <w:szCs w:val="36"/>
            <w:rtl/>
            <w:lang w:bidi="ar-EG"/>
          </w:rPr>
          <w:t xml:space="preserve"> </w:t>
        </w:r>
        <w:r w:rsidRPr="004725CE">
          <w:rPr>
            <w:rFonts w:ascii="Verdana" w:hAnsi="Verdana" w:hint="cs"/>
            <w:sz w:val="36"/>
            <w:szCs w:val="36"/>
            <w:u w:val="single"/>
            <w:rtl/>
            <w:lang w:bidi="ar-EG"/>
          </w:rPr>
          <w:t>تَدْرُسُ</w:t>
        </w:r>
        <w:r w:rsidRPr="004725CE">
          <w:rPr>
            <w:rFonts w:ascii="Verdana" w:hAnsi="Verdana" w:hint="cs"/>
            <w:sz w:val="36"/>
            <w:szCs w:val="36"/>
            <w:rtl/>
            <w:lang w:bidi="ar-EG"/>
          </w:rPr>
          <w:t xml:space="preserve"> الطّالِبَةُ</w:t>
        </w:r>
        <w:r>
          <w:rPr>
            <w:rFonts w:ascii="Verdana" w:hAnsi="Verdana" w:hint="cs"/>
            <w:sz w:val="36"/>
            <w:szCs w:val="36"/>
            <w:rtl/>
            <w:lang w:bidi="ar-EG"/>
          </w:rPr>
          <w:t>.</w:t>
        </w:r>
      </w:ins>
    </w:p>
    <w:p w14:paraId="15EFA413" w14:textId="093553CE" w:rsidR="00CE60F5" w:rsidRPr="008D1AA9" w:rsidRDefault="00435FD2" w:rsidP="00CE60F5">
      <w:pPr>
        <w:spacing w:line="240" w:lineRule="auto"/>
        <w:jc w:val="right"/>
        <w:rPr>
          <w:ins w:id="1585" w:author="Cliff Breedlove" w:date="2016-12-19T14:13:00Z"/>
          <w:rFonts w:ascii="Verdana" w:hAnsi="Verdana"/>
          <w:color w:val="FF0000"/>
          <w:sz w:val="36"/>
          <w:szCs w:val="36"/>
          <w:rtl/>
          <w:lang w:bidi="ar-EG"/>
        </w:rPr>
      </w:pPr>
      <w:ins w:id="1586" w:author="Cliff Breedlove" w:date="2016-12-19T14:13:00Z">
        <w:r>
          <w:rPr>
            <w:lang w:bidi="ar-EG"/>
          </w:rPr>
          <w:pict w14:anchorId="383C3CD7">
            <v:rect id="_x0000_i1053" style="width:408.1pt;height:1.5pt" o:hrpct="872" o:hralign="right" o:hrstd="t" o:hr="t" fillcolor="#a0a0a0" stroked="f"/>
          </w:pict>
        </w:r>
      </w:ins>
    </w:p>
    <w:p w14:paraId="25762D1E" w14:textId="77777777" w:rsidR="00CE60F5" w:rsidRPr="00894901" w:rsidRDefault="0079710B" w:rsidP="0021370E">
      <w:pPr>
        <w:spacing w:line="240" w:lineRule="auto"/>
        <w:jc w:val="both"/>
        <w:rPr>
          <w:ins w:id="1587" w:author="Cliff Breedlove" w:date="2016-12-19T14:13:00Z"/>
          <w:rFonts w:ascii="Verdana" w:hAnsi="Verdana"/>
          <w:sz w:val="24"/>
          <w:szCs w:val="24"/>
          <w:lang w:bidi="ar-EG"/>
        </w:rPr>
      </w:pPr>
      <w:ins w:id="1588" w:author="Cliff Breedlove" w:date="2016-12-19T14:13:00Z">
        <w:r w:rsidRPr="00894901">
          <w:rPr>
            <w:rFonts w:ascii="Verdana" w:hAnsi="Verdana"/>
            <w:sz w:val="24"/>
            <w:szCs w:val="24"/>
            <w:lang w:bidi="ar-EG"/>
          </w:rPr>
          <w:tab/>
          <w:t xml:space="preserve">     </w:t>
        </w:r>
        <w:r w:rsidR="00CE60F5" w:rsidRPr="00894901">
          <w:rPr>
            <w:rFonts w:ascii="Verdana" w:hAnsi="Verdana"/>
            <w:sz w:val="24"/>
            <w:szCs w:val="24"/>
            <w:lang w:bidi="ar-EG"/>
          </w:rPr>
          <w:t xml:space="preserve">3. </w:t>
        </w:r>
        <w:r w:rsidR="00CE60F5" w:rsidRPr="00BE5BB6">
          <w:rPr>
            <w:rFonts w:ascii="Verdana" w:hAnsi="Verdana"/>
            <w:sz w:val="16"/>
            <w:szCs w:val="20"/>
            <w:u w:val="single"/>
            <w:lang w:bidi="ar-EG"/>
          </w:rPr>
          <w:t>MOD pre</w:t>
        </w:r>
        <w:r w:rsidR="00CE60F5" w:rsidRPr="00BE5BB6">
          <w:rPr>
            <w:rFonts w:ascii="Verdana" w:hAnsi="Verdana"/>
            <w:sz w:val="16"/>
            <w:szCs w:val="20"/>
            <w:lang w:bidi="ar-EG"/>
          </w:rPr>
          <w:t xml:space="preserve"> – S – </w:t>
        </w:r>
        <w:r w:rsidR="00CE60F5" w:rsidRPr="00BE5BB6">
          <w:rPr>
            <w:rFonts w:ascii="Verdana" w:hAnsi="Verdana"/>
            <w:sz w:val="16"/>
            <w:szCs w:val="20"/>
            <w:u w:val="single"/>
            <w:lang w:bidi="ar-EG"/>
          </w:rPr>
          <w:t>V inf</w:t>
        </w:r>
        <w:r w:rsidR="00CE60F5" w:rsidRPr="00BE5BB6">
          <w:rPr>
            <w:rFonts w:ascii="Verdana" w:hAnsi="Verdana"/>
            <w:sz w:val="16"/>
            <w:szCs w:val="20"/>
            <w:lang w:bidi="ar-EG"/>
          </w:rPr>
          <w:t xml:space="preserve">  </w:t>
        </w:r>
        <w:r w:rsidR="00CE60F5" w:rsidRPr="00BE5BB6">
          <w:rPr>
            <w:rFonts w:ascii="Verdana" w:hAnsi="Verdana"/>
            <w:sz w:val="16"/>
            <w:szCs w:val="20"/>
            <w:lang w:bidi="ar-EG"/>
          </w:rPr>
          <w:tab/>
          <w:t xml:space="preserve"> </w:t>
        </w:r>
        <w:r w:rsidR="00CE60F5" w:rsidRPr="00BE5BB6">
          <w:rPr>
            <w:rFonts w:ascii="Verdana" w:hAnsi="Verdana"/>
            <w:sz w:val="16"/>
            <w:szCs w:val="20"/>
            <w:lang w:bidi="ar-EG"/>
          </w:rPr>
          <w:tab/>
        </w:r>
        <w:r w:rsidR="00CE60F5" w:rsidRPr="00BE5BB6">
          <w:rPr>
            <w:rFonts w:ascii="Verdana" w:hAnsi="Verdana"/>
            <w:sz w:val="16"/>
            <w:szCs w:val="20"/>
            <w:lang w:bidi="ar-EG"/>
          </w:rPr>
          <w:tab/>
        </w:r>
        <w:r w:rsidR="0021370E" w:rsidRPr="00BE5BB6">
          <w:rPr>
            <w:rFonts w:ascii="Verdana" w:hAnsi="Verdana"/>
            <w:sz w:val="16"/>
            <w:szCs w:val="20"/>
            <w:lang w:bidi="ar-EG"/>
          </w:rPr>
          <w:t xml:space="preserve"> </w:t>
        </w:r>
        <w:r w:rsidR="00CE60F5" w:rsidRPr="00BE5BB6">
          <w:rPr>
            <w:rFonts w:ascii="Verdana" w:hAnsi="Verdana"/>
            <w:sz w:val="16"/>
            <w:szCs w:val="20"/>
            <w:lang w:bidi="ar-EG"/>
          </w:rPr>
          <w:t xml:space="preserve">   </w:t>
        </w:r>
        <w:r w:rsidR="0021370E" w:rsidRPr="00BE5BB6">
          <w:rPr>
            <w:rFonts w:ascii="Verdana" w:hAnsi="Verdana"/>
            <w:sz w:val="16"/>
            <w:szCs w:val="20"/>
            <w:lang w:bidi="ar-EG"/>
          </w:rPr>
          <w:t xml:space="preserve">   </w:t>
        </w:r>
        <w:r w:rsidR="0021370E" w:rsidRPr="00BE5BB6">
          <w:rPr>
            <w:rFonts w:ascii="Verdana" w:hAnsi="Verdana"/>
            <w:sz w:val="16"/>
            <w:szCs w:val="20"/>
            <w:lang w:bidi="ar-EG"/>
          </w:rPr>
          <w:tab/>
          <w:t xml:space="preserve">    </w:t>
        </w:r>
        <w:r w:rsidR="00CD5326">
          <w:rPr>
            <w:rFonts w:ascii="Verdana" w:hAnsi="Verdana"/>
            <w:sz w:val="16"/>
            <w:szCs w:val="20"/>
            <w:lang w:bidi="ar-EG"/>
          </w:rPr>
          <w:tab/>
          <w:t xml:space="preserve">              </w:t>
        </w:r>
        <w:r w:rsidR="00CE60F5" w:rsidRPr="00BE5BB6">
          <w:rPr>
            <w:rFonts w:ascii="Verdana" w:hAnsi="Verdana"/>
            <w:sz w:val="16"/>
            <w:szCs w:val="20"/>
            <w:lang w:bidi="ar-EG"/>
          </w:rPr>
          <w:t xml:space="preserve">S – </w:t>
        </w:r>
        <w:r w:rsidR="00CE60F5" w:rsidRPr="00BE5BB6">
          <w:rPr>
            <w:rFonts w:ascii="Verdana" w:hAnsi="Verdana"/>
            <w:sz w:val="16"/>
            <w:szCs w:val="20"/>
            <w:u w:val="single"/>
            <w:lang w:bidi="ar-EG"/>
          </w:rPr>
          <w:t>V pre ind</w:t>
        </w:r>
        <w:r w:rsidR="0021370E" w:rsidRPr="000C2750">
          <w:rPr>
            <w:rFonts w:ascii="Verdana" w:hAnsi="Verdana"/>
            <w:sz w:val="16"/>
            <w:szCs w:val="20"/>
            <w:lang w:bidi="ar-EG"/>
          </w:rPr>
          <w:t xml:space="preserve"> </w:t>
        </w:r>
        <w:r w:rsidR="0021370E" w:rsidRPr="00BE5BB6">
          <w:rPr>
            <w:rFonts w:ascii="Verdana" w:hAnsi="Verdana"/>
            <w:sz w:val="16"/>
            <w:szCs w:val="20"/>
            <w:lang w:bidi="ar-EG"/>
          </w:rPr>
          <w:t>+ PTL</w:t>
        </w:r>
        <w:r w:rsidR="00CE60F5" w:rsidRPr="00BE5BB6">
          <w:rPr>
            <w:rFonts w:ascii="Verdana" w:hAnsi="Verdana"/>
            <w:sz w:val="16"/>
            <w:szCs w:val="20"/>
            <w:lang w:bidi="ar-EG"/>
          </w:rPr>
          <w:t xml:space="preserve"> – INT</w:t>
        </w:r>
      </w:ins>
    </w:p>
    <w:p w14:paraId="41ADA4ED" w14:textId="77777777" w:rsidR="00CE60F5" w:rsidRPr="00894901" w:rsidRDefault="00FC7ADA" w:rsidP="00CE60F5">
      <w:pPr>
        <w:spacing w:line="240" w:lineRule="auto"/>
        <w:jc w:val="both"/>
        <w:rPr>
          <w:ins w:id="1589" w:author="Cliff Breedlove" w:date="2016-12-19T14:13:00Z"/>
          <w:rFonts w:ascii="Verdana" w:hAnsi="Verdana"/>
          <w:sz w:val="36"/>
          <w:szCs w:val="36"/>
          <w:rtl/>
          <w:lang w:bidi="ar-EG"/>
        </w:rPr>
      </w:pPr>
      <w:ins w:id="1590" w:author="Cliff Breedlove" w:date="2016-12-19T14:13:00Z">
        <w:r w:rsidRPr="00894901">
          <w:rPr>
            <w:rFonts w:ascii="Verdana" w:hAnsi="Verdana"/>
            <w:sz w:val="24"/>
            <w:szCs w:val="24"/>
            <w:rtl/>
            <w:lang w:bidi="ar-EG"/>
          </w:rPr>
          <w:tab/>
        </w:r>
        <w:r w:rsidRPr="00894901">
          <w:rPr>
            <w:rFonts w:ascii="Verdana" w:hAnsi="Verdana" w:hint="cs"/>
            <w:sz w:val="24"/>
            <w:szCs w:val="24"/>
            <w:rtl/>
            <w:lang w:bidi="ar-EG"/>
          </w:rPr>
          <w:t xml:space="preserve">       </w:t>
        </w:r>
        <w:r w:rsidR="00027F15" w:rsidRPr="00894901">
          <w:rPr>
            <w:rFonts w:ascii="Verdana" w:hAnsi="Verdana"/>
            <w:sz w:val="24"/>
            <w:szCs w:val="24"/>
            <w:u w:val="single"/>
            <w:lang w:bidi="ar-EG"/>
          </w:rPr>
          <w:t>Will</w:t>
        </w:r>
        <w:r w:rsidR="00CE60F5" w:rsidRPr="00894901">
          <w:rPr>
            <w:rFonts w:ascii="Verdana" w:hAnsi="Verdana"/>
            <w:sz w:val="24"/>
            <w:szCs w:val="24"/>
            <w:lang w:bidi="ar-EG"/>
          </w:rPr>
          <w:t xml:space="preserve"> the student </w:t>
        </w:r>
        <w:r w:rsidR="00CE60F5" w:rsidRPr="00894901">
          <w:rPr>
            <w:rFonts w:ascii="Verdana" w:hAnsi="Verdana"/>
            <w:sz w:val="24"/>
            <w:szCs w:val="24"/>
            <w:u w:val="single"/>
            <w:lang w:bidi="ar-EG"/>
          </w:rPr>
          <w:t>study</w:t>
        </w:r>
        <w:r w:rsidR="00CE60F5" w:rsidRPr="00894901">
          <w:rPr>
            <w:rFonts w:ascii="Verdana" w:hAnsi="Verdana"/>
            <w:sz w:val="24"/>
            <w:szCs w:val="24"/>
            <w:lang w:bidi="ar-EG"/>
          </w:rPr>
          <w:t>?</w:t>
        </w:r>
        <w:r w:rsidR="00CE60F5" w:rsidRPr="00894901">
          <w:rPr>
            <w:rFonts w:ascii="Verdana" w:hAnsi="Verdana" w:hint="cs"/>
            <w:sz w:val="36"/>
            <w:szCs w:val="36"/>
            <w:rtl/>
            <w:lang w:bidi="ar-EG"/>
          </w:rPr>
          <w:t xml:space="preserve">هَلْ </w:t>
        </w:r>
        <w:r w:rsidR="00894901" w:rsidRPr="00894901">
          <w:rPr>
            <w:rFonts w:ascii="Verdana" w:hAnsi="Verdana" w:hint="cs"/>
            <w:sz w:val="36"/>
            <w:szCs w:val="36"/>
            <w:u w:val="single"/>
            <w:rtl/>
            <w:lang w:bidi="ar-EG"/>
          </w:rPr>
          <w:t>سَ</w:t>
        </w:r>
        <w:r w:rsidR="00CE60F5" w:rsidRPr="00894901">
          <w:rPr>
            <w:rFonts w:ascii="Verdana" w:hAnsi="Verdana" w:hint="cs"/>
            <w:sz w:val="36"/>
            <w:szCs w:val="36"/>
            <w:u w:val="single"/>
            <w:rtl/>
            <w:lang w:bidi="ar-EG"/>
          </w:rPr>
          <w:t>تَدْرُسُ</w:t>
        </w:r>
        <w:r w:rsidR="00CE60F5" w:rsidRPr="00894901">
          <w:rPr>
            <w:rFonts w:ascii="Verdana" w:hAnsi="Verdana" w:hint="cs"/>
            <w:sz w:val="36"/>
            <w:szCs w:val="36"/>
            <w:rtl/>
            <w:lang w:bidi="ar-EG"/>
          </w:rPr>
          <w:t xml:space="preserve"> الطّالِبَةُ؟                                    </w:t>
        </w:r>
      </w:ins>
    </w:p>
    <w:p w14:paraId="3D9CE772" w14:textId="357F06BD" w:rsidR="00CE60F5" w:rsidRPr="008D1AA9" w:rsidRDefault="00435FD2" w:rsidP="00CE60F5">
      <w:pPr>
        <w:spacing w:line="240" w:lineRule="auto"/>
        <w:jc w:val="both"/>
        <w:rPr>
          <w:ins w:id="1591" w:author="Cliff Breedlove" w:date="2016-12-19T14:13:00Z"/>
          <w:rFonts w:ascii="Verdana" w:hAnsi="Verdana"/>
          <w:color w:val="FF0000"/>
          <w:sz w:val="36"/>
          <w:szCs w:val="36"/>
          <w:rtl/>
          <w:lang w:bidi="ar-EG"/>
        </w:rPr>
      </w:pPr>
      <w:ins w:id="1592" w:author="Cliff Breedlove" w:date="2016-12-19T14:13:00Z">
        <w:r>
          <w:rPr>
            <w:lang w:bidi="ar-EG"/>
          </w:rPr>
          <w:pict w14:anchorId="3C428366">
            <v:rect id="_x0000_i1054" style="width:408.1pt;height:1.5pt" o:hrpct="872" o:hralign="right" o:hrstd="t" o:hr="t" fillcolor="#a0a0a0" stroked="f"/>
          </w:pict>
        </w:r>
      </w:ins>
    </w:p>
    <w:p w14:paraId="4767E7F7" w14:textId="77777777" w:rsidR="00CE60F5" w:rsidRPr="00BE5BB6" w:rsidRDefault="00CE60F5" w:rsidP="001A4632">
      <w:pPr>
        <w:spacing w:line="240" w:lineRule="auto"/>
        <w:jc w:val="both"/>
        <w:rPr>
          <w:ins w:id="1593" w:author="Cliff Breedlove" w:date="2016-12-19T14:13:00Z"/>
          <w:rFonts w:ascii="Verdana" w:hAnsi="Verdana"/>
          <w:sz w:val="16"/>
          <w:szCs w:val="20"/>
          <w:rtl/>
          <w:lang w:bidi="ar-EG"/>
        </w:rPr>
      </w:pPr>
      <w:ins w:id="1594" w:author="Cliff Breedlove" w:date="2016-12-19T14:13:00Z">
        <w:r w:rsidRPr="00116867">
          <w:rPr>
            <w:rFonts w:ascii="Verdana" w:hAnsi="Verdana"/>
            <w:sz w:val="24"/>
            <w:szCs w:val="24"/>
            <w:lang w:bidi="ar-EG"/>
          </w:rPr>
          <w:tab/>
          <w:t xml:space="preserve">     4. </w:t>
        </w:r>
        <w:r w:rsidRPr="00BE5BB6">
          <w:rPr>
            <w:rFonts w:ascii="Verdana" w:hAnsi="Verdana"/>
            <w:sz w:val="16"/>
            <w:szCs w:val="20"/>
            <w:u w:val="single"/>
            <w:lang w:bidi="ar-EG"/>
          </w:rPr>
          <w:t>MOD pre</w:t>
        </w:r>
        <w:r w:rsidRPr="00BE5BB6">
          <w:rPr>
            <w:rFonts w:ascii="Verdana" w:hAnsi="Verdana"/>
            <w:sz w:val="16"/>
            <w:szCs w:val="20"/>
            <w:lang w:bidi="ar-EG"/>
          </w:rPr>
          <w:t xml:space="preserve"> + NEG – S – </w:t>
        </w:r>
        <w:r w:rsidRPr="00BE5BB6">
          <w:rPr>
            <w:rFonts w:ascii="Verdana" w:hAnsi="Verdana"/>
            <w:sz w:val="16"/>
            <w:szCs w:val="20"/>
            <w:u w:val="single"/>
            <w:lang w:bidi="ar-EG"/>
          </w:rPr>
          <w:t>V inf</w:t>
        </w:r>
        <w:r w:rsidRPr="00BE5BB6">
          <w:rPr>
            <w:rFonts w:ascii="Verdana" w:hAnsi="Verdana"/>
            <w:sz w:val="16"/>
            <w:szCs w:val="20"/>
            <w:lang w:bidi="ar-EG"/>
          </w:rPr>
          <w:t xml:space="preserve">  </w:t>
        </w:r>
        <w:r w:rsidRPr="00BE5BB6">
          <w:rPr>
            <w:rFonts w:ascii="Verdana" w:hAnsi="Verdana"/>
            <w:sz w:val="16"/>
            <w:szCs w:val="20"/>
            <w:lang w:bidi="ar-EG"/>
          </w:rPr>
          <w:tab/>
          <w:t xml:space="preserve"> </w:t>
        </w:r>
        <w:r w:rsidRPr="00BE5BB6">
          <w:rPr>
            <w:rFonts w:ascii="Verdana" w:hAnsi="Verdana"/>
            <w:sz w:val="16"/>
            <w:szCs w:val="20"/>
            <w:lang w:bidi="ar-EG"/>
          </w:rPr>
          <w:tab/>
        </w:r>
        <w:r w:rsidRPr="00BE5BB6">
          <w:rPr>
            <w:rFonts w:ascii="Verdana" w:hAnsi="Verdana"/>
            <w:sz w:val="16"/>
            <w:szCs w:val="20"/>
            <w:lang w:bidi="ar-EG"/>
          </w:rPr>
          <w:tab/>
          <w:t xml:space="preserve">   </w:t>
        </w:r>
        <w:r w:rsidR="001A4632" w:rsidRPr="00BE5BB6">
          <w:rPr>
            <w:rFonts w:ascii="Verdana" w:hAnsi="Verdana"/>
            <w:sz w:val="16"/>
            <w:szCs w:val="20"/>
            <w:lang w:bidi="ar-EG"/>
          </w:rPr>
          <w:t xml:space="preserve">     </w:t>
        </w:r>
        <w:r w:rsidRPr="00BE5BB6">
          <w:rPr>
            <w:rFonts w:ascii="Verdana" w:hAnsi="Verdana" w:hint="cs"/>
            <w:sz w:val="16"/>
            <w:szCs w:val="20"/>
            <w:lang w:bidi="ar-EG"/>
          </w:rPr>
          <w:t xml:space="preserve"> </w:t>
        </w:r>
        <w:r w:rsidR="00CD5326">
          <w:rPr>
            <w:rFonts w:ascii="Verdana" w:hAnsi="Verdana"/>
            <w:sz w:val="16"/>
            <w:szCs w:val="20"/>
            <w:lang w:bidi="ar-EG"/>
          </w:rPr>
          <w:tab/>
        </w:r>
        <w:r w:rsidR="00CD5326">
          <w:rPr>
            <w:rFonts w:ascii="Verdana" w:hAnsi="Verdana"/>
            <w:sz w:val="16"/>
            <w:szCs w:val="20"/>
            <w:lang w:bidi="ar-EG"/>
          </w:rPr>
          <w:tab/>
          <w:t xml:space="preserve">      </w:t>
        </w:r>
        <w:r w:rsidRPr="00BE5BB6">
          <w:rPr>
            <w:rFonts w:ascii="Verdana" w:hAnsi="Verdana"/>
            <w:sz w:val="16"/>
            <w:szCs w:val="20"/>
            <w:lang w:bidi="ar-EG"/>
          </w:rPr>
          <w:t xml:space="preserve">S – </w:t>
        </w:r>
        <w:r w:rsidRPr="00BE5BB6">
          <w:rPr>
            <w:rFonts w:ascii="Verdana" w:hAnsi="Verdana"/>
            <w:sz w:val="16"/>
            <w:szCs w:val="20"/>
            <w:u w:val="single"/>
            <w:lang w:bidi="ar-EG"/>
          </w:rPr>
          <w:t xml:space="preserve">V </w:t>
        </w:r>
        <w:r w:rsidR="001A4632" w:rsidRPr="00BE5BB6">
          <w:rPr>
            <w:rFonts w:ascii="Verdana" w:hAnsi="Verdana"/>
            <w:sz w:val="16"/>
            <w:szCs w:val="20"/>
            <w:u w:val="single"/>
            <w:lang w:bidi="ar-EG"/>
          </w:rPr>
          <w:t>sub</w:t>
        </w:r>
        <w:r w:rsidRPr="00BE5BB6">
          <w:rPr>
            <w:rFonts w:ascii="Verdana" w:hAnsi="Verdana"/>
            <w:sz w:val="16"/>
            <w:szCs w:val="20"/>
            <w:lang w:bidi="ar-EG"/>
          </w:rPr>
          <w:t xml:space="preserve"> – NEG – INT</w:t>
        </w:r>
      </w:ins>
    </w:p>
    <w:p w14:paraId="783AC99E" w14:textId="77777777" w:rsidR="00CE60F5" w:rsidRPr="00BE5BB6" w:rsidRDefault="00CE60F5" w:rsidP="001A4632">
      <w:pPr>
        <w:spacing w:line="240" w:lineRule="auto"/>
        <w:jc w:val="both"/>
        <w:rPr>
          <w:ins w:id="1595" w:author="Cliff Breedlove" w:date="2016-12-19T14:13:00Z"/>
          <w:rFonts w:ascii="Verdana" w:hAnsi="Verdana"/>
          <w:sz w:val="16"/>
          <w:szCs w:val="20"/>
          <w:lang w:bidi="ar-EG"/>
        </w:rPr>
      </w:pPr>
      <w:ins w:id="1596" w:author="Cliff Breedlove" w:date="2016-12-19T14:13:00Z">
        <w:r w:rsidRPr="00116867">
          <w:rPr>
            <w:rFonts w:ascii="Verdana" w:hAnsi="Verdana"/>
            <w:sz w:val="24"/>
            <w:szCs w:val="24"/>
            <w:lang w:bidi="ar-EG"/>
          </w:rPr>
          <w:tab/>
          <w:t xml:space="preserve">     </w:t>
        </w:r>
        <w:r w:rsidR="00027F15" w:rsidRPr="00116867">
          <w:rPr>
            <w:rFonts w:ascii="Verdana" w:hAnsi="Verdana"/>
            <w:sz w:val="24"/>
            <w:szCs w:val="24"/>
            <w:u w:val="single"/>
            <w:lang w:bidi="ar-EG"/>
          </w:rPr>
          <w:t>Wo</w:t>
        </w:r>
        <w:r w:rsidRPr="00116867">
          <w:rPr>
            <w:rFonts w:ascii="Verdana" w:hAnsi="Verdana"/>
            <w:sz w:val="24"/>
            <w:szCs w:val="24"/>
            <w:u w:val="single"/>
            <w:lang w:bidi="ar-EG"/>
          </w:rPr>
          <w:t>n’t</w:t>
        </w:r>
        <w:r w:rsidRPr="00116867">
          <w:rPr>
            <w:rFonts w:ascii="Verdana" w:hAnsi="Verdana"/>
            <w:sz w:val="24"/>
            <w:szCs w:val="24"/>
            <w:lang w:bidi="ar-EG"/>
          </w:rPr>
          <w:t xml:space="preserve"> the student </w:t>
        </w:r>
        <w:r w:rsidRPr="00116867">
          <w:rPr>
            <w:rFonts w:ascii="Verdana" w:hAnsi="Verdana"/>
            <w:sz w:val="24"/>
            <w:szCs w:val="24"/>
            <w:u w:val="single"/>
            <w:lang w:bidi="ar-EG"/>
          </w:rPr>
          <w:t>study</w:t>
        </w:r>
        <w:r w:rsidRPr="00116867">
          <w:rPr>
            <w:rFonts w:ascii="Verdana" w:hAnsi="Verdana"/>
            <w:sz w:val="24"/>
            <w:szCs w:val="24"/>
            <w:lang w:bidi="ar-EG"/>
          </w:rPr>
          <w:t>?</w:t>
        </w:r>
        <w:r w:rsidRPr="00116867">
          <w:rPr>
            <w:rFonts w:ascii="Verdana" w:hAnsi="Verdana"/>
            <w:sz w:val="24"/>
            <w:szCs w:val="24"/>
            <w:rtl/>
            <w:lang w:bidi="ar-EG"/>
          </w:rPr>
          <w:tab/>
        </w:r>
        <w:r w:rsidRPr="00116867">
          <w:rPr>
            <w:rFonts w:ascii="Verdana" w:hAnsi="Verdana" w:hint="cs"/>
            <w:sz w:val="36"/>
            <w:szCs w:val="36"/>
            <w:rtl/>
            <w:lang w:bidi="ar-EG"/>
          </w:rPr>
          <w:t>أَ</w:t>
        </w:r>
        <w:r w:rsidR="001A4632" w:rsidRPr="00116867">
          <w:rPr>
            <w:rFonts w:ascii="Verdana" w:hAnsi="Verdana" w:hint="cs"/>
            <w:sz w:val="36"/>
            <w:szCs w:val="36"/>
            <w:rtl/>
            <w:lang w:bidi="ar-EG"/>
          </w:rPr>
          <w:t>لَنْ</w:t>
        </w:r>
        <w:r w:rsidRPr="00116867">
          <w:rPr>
            <w:rFonts w:ascii="Verdana" w:hAnsi="Verdana" w:hint="cs"/>
            <w:sz w:val="36"/>
            <w:szCs w:val="36"/>
            <w:rtl/>
            <w:lang w:bidi="ar-EG"/>
          </w:rPr>
          <w:t xml:space="preserve"> </w:t>
        </w:r>
        <w:r w:rsidRPr="00116867">
          <w:rPr>
            <w:rFonts w:ascii="Verdana" w:hAnsi="Verdana" w:hint="cs"/>
            <w:sz w:val="36"/>
            <w:szCs w:val="36"/>
            <w:u w:val="single"/>
            <w:rtl/>
            <w:lang w:bidi="ar-EG"/>
          </w:rPr>
          <w:t>تَدْرُس</w:t>
        </w:r>
        <w:r w:rsidR="001A4632" w:rsidRPr="00116867">
          <w:rPr>
            <w:rFonts w:ascii="Verdana" w:hAnsi="Verdana" w:hint="cs"/>
            <w:sz w:val="36"/>
            <w:szCs w:val="36"/>
            <w:u w:val="single"/>
            <w:rtl/>
            <w:lang w:bidi="ar-EG"/>
          </w:rPr>
          <w:t>َ</w:t>
        </w:r>
        <w:r w:rsidRPr="00116867">
          <w:rPr>
            <w:rFonts w:ascii="Verdana" w:hAnsi="Verdana" w:hint="cs"/>
            <w:sz w:val="36"/>
            <w:szCs w:val="36"/>
            <w:rtl/>
            <w:lang w:bidi="ar-EG"/>
          </w:rPr>
          <w:t xml:space="preserve"> الطّالِبَةُ؟ </w:t>
        </w:r>
        <w:r w:rsidR="001A4632" w:rsidRPr="00116867">
          <w:rPr>
            <w:rFonts w:ascii="Verdana" w:hAnsi="Verdana" w:hint="cs"/>
            <w:sz w:val="36"/>
            <w:szCs w:val="36"/>
            <w:rtl/>
            <w:lang w:bidi="ar-EG"/>
          </w:rPr>
          <w:t xml:space="preserve">       </w:t>
        </w:r>
        <w:r w:rsidRPr="00116867">
          <w:rPr>
            <w:rFonts w:ascii="Verdana" w:hAnsi="Verdana" w:hint="cs"/>
            <w:sz w:val="36"/>
            <w:szCs w:val="36"/>
            <w:rtl/>
            <w:lang w:bidi="ar-EG"/>
          </w:rPr>
          <w:t xml:space="preserve">                         </w:t>
        </w:r>
      </w:ins>
    </w:p>
    <w:p w14:paraId="025598E8" w14:textId="77777777" w:rsidR="00CE60F5" w:rsidRDefault="00CE60F5" w:rsidP="00CE60F5">
      <w:pPr>
        <w:spacing w:line="240" w:lineRule="auto"/>
        <w:jc w:val="right"/>
        <w:rPr>
          <w:ins w:id="1597" w:author="Cliff Breedlove" w:date="2016-12-19T14:13:00Z"/>
          <w:rFonts w:ascii="Verdana" w:hAnsi="Verdana"/>
          <w:sz w:val="36"/>
          <w:szCs w:val="36"/>
          <w:lang w:bidi="ar-EG"/>
        </w:rPr>
      </w:pPr>
      <w:ins w:id="1598" w:author="Cliff Breedlove" w:date="2016-12-19T14:13:00Z">
        <w:r w:rsidRPr="00116867">
          <w:rPr>
            <w:rFonts w:ascii="Verdana" w:hAnsi="Verdana" w:hint="cs"/>
            <w:sz w:val="36"/>
            <w:szCs w:val="36"/>
            <w:rtl/>
            <w:lang w:bidi="ar-EG"/>
          </w:rPr>
          <w:t xml:space="preserve">             </w:t>
        </w:r>
        <w:r>
          <w:rPr>
            <w:rFonts w:ascii="Verdana" w:hAnsi="Verdana"/>
            <w:noProof/>
            <w:sz w:val="36"/>
            <w:szCs w:val="36"/>
          </w:rPr>
          <w:drawing>
            <wp:inline distT="0" distB="0" distL="0" distR="0" wp14:anchorId="2C58BCD2" wp14:editId="635095BC">
              <wp:extent cx="5184000" cy="8514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28D79BFA" w14:textId="77777777" w:rsidR="00116867" w:rsidRDefault="00116867">
      <w:pPr>
        <w:rPr>
          <w:ins w:id="1599"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600" w:author="Cliff Breedlove" w:date="2016-12-19T14:13:00Z">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br w:type="page"/>
        </w:r>
      </w:ins>
    </w:p>
    <w:p w14:paraId="7287994A" w14:textId="77777777" w:rsidR="00430E4E" w:rsidRDefault="00116867">
      <w:pPr>
        <w:rPr>
          <w:ins w:id="1601"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602"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40160" behindDoc="0" locked="0" layoutInCell="1" allowOverlap="1" wp14:anchorId="258D3826" wp14:editId="35AFBE08">
                  <wp:simplePos x="0" y="0"/>
                  <wp:positionH relativeFrom="column">
                    <wp:posOffset>0</wp:posOffset>
                  </wp:positionH>
                  <wp:positionV relativeFrom="paragraph">
                    <wp:posOffset>-45467</wp:posOffset>
                  </wp:positionV>
                  <wp:extent cx="429414" cy="394051"/>
                  <wp:effectExtent l="0" t="0" r="27940" b="25400"/>
                  <wp:wrapNone/>
                  <wp:docPr id="61" name="Bevel 61"/>
                  <wp:cNvGraphicFramePr/>
                  <a:graphic xmlns:a="http://schemas.openxmlformats.org/drawingml/2006/main">
                    <a:graphicData uri="http://schemas.microsoft.com/office/word/2010/wordprocessingShape">
                      <wps:wsp>
                        <wps:cNvSpPr/>
                        <wps:spPr>
                          <a:xfrm>
                            <a:off x="0" y="0"/>
                            <a:ext cx="429414" cy="394051"/>
                          </a:xfrm>
                          <a:prstGeom prst="bevel">
                            <a:avLst/>
                          </a:prstGeom>
                          <a:blipFill rotWithShape="1">
                            <a:blip r:embed="rId13">
                              <a:duotone>
                                <a:srgbClr val="A28E6A">
                                  <a:tint val="70000"/>
                                  <a:shade val="63000"/>
                                </a:srgbClr>
                                <a:srgbClr val="A28E6A">
                                  <a:tint val="10000"/>
                                  <a:satMod val="150000"/>
                                </a:srgbClr>
                              </a:duotone>
                            </a:blip>
                            <a:tile tx="0" ty="0" sx="60000" sy="59000" flip="none" algn="tl"/>
                          </a:blipFill>
                          <a:ln w="6350" cap="flat" cmpd="sng" algn="ctr">
                            <a:solidFill>
                              <a:srgbClr val="A28E6A"/>
                            </a:solidFill>
                            <a:prstDash val="solid"/>
                          </a:ln>
                          <a:effectLst/>
                        </wps:spPr>
                        <wps:txbx>
                          <w:txbxContent>
                            <w:p w14:paraId="6D1AFC5E" w14:textId="77777777" w:rsidR="00304C18" w:rsidRPr="00C36946" w:rsidRDefault="00304C18" w:rsidP="00116867">
                              <w:pPr>
                                <w:rPr>
                                  <w:ins w:id="1603" w:author="Cliff Breedlove" w:date="2016-12-19T14:13:00Z"/>
                                  <w:rFonts w:ascii="Algerian" w:hAnsi="Algerian"/>
                                  <w:b/>
                                  <w:bCs/>
                                  <w:lang w:bidi="ar-EG"/>
                                </w:rPr>
                              </w:pPr>
                              <w:ins w:id="1604" w:author="Cliff Breedlove" w:date="2016-12-19T14:13:00Z">
                                <w:r w:rsidRPr="00FA0B52">
                                  <w:rPr>
                                    <w:rFonts w:ascii="Algerian" w:hAnsi="Algerian"/>
                                    <w:b/>
                                    <w:bCs/>
                                    <w:sz w:val="18"/>
                                    <w:szCs w:val="18"/>
                                    <w:lang w:bidi="ar-EG"/>
                                  </w:rPr>
                                  <w:t>1</w:t>
                                </w:r>
                                <w:r>
                                  <w:rPr>
                                    <w:rFonts w:ascii="Algerian" w:hAnsi="Algerian"/>
                                    <w:b/>
                                    <w:bCs/>
                                    <w:sz w:val="18"/>
                                    <w:szCs w:val="18"/>
                                    <w:lang w:bidi="ar-EG"/>
                                  </w:rPr>
                                  <w:t>2</w:t>
                                </w:r>
                                <w:r w:rsidRPr="00FA0B52">
                                  <w:rPr>
                                    <w:rFonts w:ascii="Algerian" w:hAnsi="Algerian"/>
                                    <w:b/>
                                    <w:bCs/>
                                    <w:sz w:val="16"/>
                                    <w:szCs w:val="16"/>
                                    <w:lang w:bidi="ar-EG"/>
                                  </w:rPr>
                                  <w:t>0</w:t>
                                </w:r>
                                <w:r>
                                  <w:rPr>
                                    <w:rFonts w:ascii="Algerian" w:hAnsi="Algerian"/>
                                    <w:b/>
                                    <w:bCs/>
                                    <w:lang w:bidi="ar-EG"/>
                                  </w:rPr>
                                  <w:t>0000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D3826" id="Bevel 61" o:spid="_x0000_s1077" type="#_x0000_t84" style="position:absolute;margin-left:0;margin-top:-3.6pt;width:33.8pt;height:31.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" strokecolor="#a28e6a" strokeweight=".5pt">
                  <v:fill r:id="rId11" o:title="" recolor="t" rotate="t" type="tile"/>
                  <v:imagedata recolortarget="#9f978a"/>
                  <v:textbox>
                    <w:txbxContent>
                      <w:p w14:paraId="6D1AFC5E" w14:textId="77777777" w:rsidR="00304C18" w:rsidRPr="00C36946" w:rsidRDefault="00304C18" w:rsidP="00116867">
                        <w:pPr>
                          <w:rPr>
                            <w:ins w:id="1708" w:author="Cliff Breedlove" w:date="2016-12-19T14:13:00Z"/>
                            <w:rFonts w:ascii="Algerian" w:hAnsi="Algerian"/>
                            <w:b/>
                            <w:bCs/>
                            <w:lang w:bidi="ar-EG"/>
                          </w:rPr>
                        </w:pPr>
                        <w:ins w:id="1709" w:author="Cliff Breedlove" w:date="2016-12-19T14:13:00Z">
                          <w:r w:rsidRPr="00FA0B52">
                            <w:rPr>
                              <w:rFonts w:ascii="Algerian" w:hAnsi="Algerian"/>
                              <w:b/>
                              <w:bCs/>
                              <w:sz w:val="18"/>
                              <w:szCs w:val="18"/>
                              <w:lang w:bidi="ar-EG"/>
                            </w:rPr>
                            <w:t>1</w:t>
                          </w:r>
                          <w:r>
                            <w:rPr>
                              <w:rFonts w:ascii="Algerian" w:hAnsi="Algerian"/>
                              <w:b/>
                              <w:bCs/>
                              <w:sz w:val="18"/>
                              <w:szCs w:val="18"/>
                              <w:lang w:bidi="ar-EG"/>
                            </w:rPr>
                            <w:t>2</w:t>
                          </w:r>
                          <w:r w:rsidRPr="00FA0B52">
                            <w:rPr>
                              <w:rFonts w:ascii="Algerian" w:hAnsi="Algerian"/>
                              <w:b/>
                              <w:bCs/>
                              <w:sz w:val="16"/>
                              <w:szCs w:val="16"/>
                              <w:lang w:bidi="ar-EG"/>
                            </w:rPr>
                            <w:t>0</w:t>
                          </w:r>
                          <w:r>
                            <w:rPr>
                              <w:rFonts w:ascii="Algerian" w:hAnsi="Algerian"/>
                              <w:b/>
                              <w:bCs/>
                              <w:lang w:bidi="ar-EG"/>
                            </w:rPr>
                            <w:t>0000</w:t>
                          </w:r>
                        </w:ins>
                      </w:p>
                    </w:txbxContent>
                  </v:textbox>
                </v:shape>
              </w:pict>
            </mc:Fallback>
          </mc:AlternateContent>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ins>
    </w:p>
    <w:p w14:paraId="5710AA10" w14:textId="77777777" w:rsidR="00116867" w:rsidRDefault="00116867">
      <w:pPr>
        <w:rPr>
          <w:ins w:id="1605"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586B18BB" w14:textId="18C4F825" w:rsidR="00517EB5" w:rsidRPr="004C62F8" w:rsidRDefault="000F7B69" w:rsidP="008B5883">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606" w:author="Cliff Breedlove" w:date="2016-12-19T14:13:00Z"/>
          <w:rFonts w:ascii="Verdana" w:hAnsi="Verdana"/>
          <w:sz w:val="36"/>
          <w:szCs w:val="36"/>
          <w:lang w:bidi="ar-EG"/>
        </w:rPr>
      </w:pPr>
      <w:r w:rsidRPr="000F7B69">
        <w:rPr>
          <w:rFonts w:asciiTheme="minorBidi" w:hAnsiTheme="minorBidi"/>
          <w:sz w:val="36"/>
          <w:szCs w:val="36"/>
          <w:rtl/>
          <w:lang w:bidi="ar-EG"/>
        </w:rPr>
        <w:t>١</w:t>
      </w:r>
      <w:ins w:id="1607" w:author="Cliff Breedlove" w:date="2016-12-19T14:13:00Z">
        <w:r w:rsidR="00517EB5" w:rsidRPr="000F7B69">
          <w:rPr>
            <w:rFonts w:ascii="Verdana" w:hAnsi="Verdana" w:hint="cs"/>
            <w:sz w:val="36"/>
            <w:szCs w:val="36"/>
            <w:rtl/>
            <w:lang w:bidi="ar-EG"/>
          </w:rPr>
          <w:t xml:space="preserve">. </w:t>
        </w:r>
        <w:r w:rsidR="00517EB5" w:rsidRPr="000F7B69">
          <w:rPr>
            <w:rFonts w:asciiTheme="minorBidi" w:hAnsiTheme="minorBidi" w:hint="cs"/>
            <w:sz w:val="32"/>
            <w:szCs w:val="32"/>
            <w:vertAlign w:val="superscript"/>
            <w:rtl/>
            <w:lang w:bidi="ar-EG"/>
          </w:rPr>
          <w:t>((</w:t>
        </w:r>
      </w:ins>
      <w:r w:rsidR="008B5883">
        <w:rPr>
          <w:rFonts w:asciiTheme="minorBidi" w:hAnsiTheme="minorBidi" w:hint="cs"/>
          <w:sz w:val="32"/>
          <w:szCs w:val="32"/>
          <w:vertAlign w:val="superscript"/>
          <w:rtl/>
          <w:lang w:bidi="ar-EG"/>
        </w:rPr>
        <w:t xml:space="preserve"> </w:t>
      </w:r>
      <w:r w:rsidRPr="000F7B69">
        <w:rPr>
          <w:rFonts w:ascii="Verdana" w:hAnsi="Verdana" w:cs="Times New Roman" w:hint="eastAsia"/>
          <w:sz w:val="36"/>
          <w:szCs w:val="36"/>
          <w:rtl/>
          <w:lang w:bidi="ar-EG"/>
        </w:rPr>
        <w:t>قد</w:t>
      </w:r>
      <w:r w:rsidRPr="000F7B69">
        <w:rPr>
          <w:rFonts w:ascii="Verdana" w:hAnsi="Verdana" w:cs="Times New Roman"/>
          <w:sz w:val="36"/>
          <w:szCs w:val="36"/>
          <w:rtl/>
          <w:lang w:bidi="ar-EG"/>
        </w:rPr>
        <w:t xml:space="preserve"> </w:t>
      </w:r>
      <w:r w:rsidRPr="008B5883">
        <w:rPr>
          <w:rFonts w:ascii="Verdana" w:hAnsi="Verdana" w:cs="Times New Roman" w:hint="eastAsia"/>
          <w:sz w:val="36"/>
          <w:szCs w:val="36"/>
          <w:u w:val="single"/>
          <w:rtl/>
          <w:lang w:bidi="ar-EG"/>
        </w:rPr>
        <w:t>يكون</w:t>
      </w:r>
      <w:r w:rsidRPr="000F7B69">
        <w:rPr>
          <w:rFonts w:ascii="Verdana" w:hAnsi="Verdana" w:cs="Times New Roman"/>
          <w:sz w:val="36"/>
          <w:szCs w:val="36"/>
          <w:rtl/>
          <w:lang w:bidi="ar-EG"/>
        </w:rPr>
        <w:t xml:space="preserve"> </w:t>
      </w:r>
      <w:r w:rsidRPr="000F7B69">
        <w:rPr>
          <w:rFonts w:ascii="Verdana" w:hAnsi="Verdana" w:cs="Times New Roman" w:hint="eastAsia"/>
          <w:sz w:val="36"/>
          <w:szCs w:val="36"/>
          <w:rtl/>
          <w:lang w:bidi="ar-EG"/>
        </w:rPr>
        <w:t>رأسمالك</w:t>
      </w:r>
      <w:r w:rsidRPr="000F7B69">
        <w:rPr>
          <w:rFonts w:ascii="Verdana" w:hAnsi="Verdana" w:cs="Times New Roman"/>
          <w:sz w:val="36"/>
          <w:szCs w:val="36"/>
          <w:rtl/>
          <w:lang w:bidi="ar-EG"/>
        </w:rPr>
        <w:t xml:space="preserve"> </w:t>
      </w:r>
      <w:r w:rsidRPr="000F7B69">
        <w:rPr>
          <w:rFonts w:ascii="Verdana" w:hAnsi="Verdana" w:cs="Times New Roman" w:hint="eastAsia"/>
          <w:sz w:val="36"/>
          <w:szCs w:val="36"/>
          <w:rtl/>
          <w:lang w:bidi="ar-EG"/>
        </w:rPr>
        <w:t>لا</w:t>
      </w:r>
      <w:r w:rsidRPr="000F7B69">
        <w:rPr>
          <w:rFonts w:ascii="Verdana" w:hAnsi="Verdana" w:cs="Times New Roman"/>
          <w:sz w:val="36"/>
          <w:szCs w:val="36"/>
          <w:rtl/>
          <w:lang w:bidi="ar-EG"/>
        </w:rPr>
        <w:t xml:space="preserve"> </w:t>
      </w:r>
      <w:r w:rsidRPr="008B5883">
        <w:rPr>
          <w:rFonts w:ascii="Verdana" w:hAnsi="Verdana" w:cs="Times New Roman" w:hint="eastAsia"/>
          <w:sz w:val="36"/>
          <w:szCs w:val="36"/>
          <w:u w:val="single"/>
          <w:rtl/>
          <w:lang w:bidi="ar-EG"/>
        </w:rPr>
        <w:t>يتجاوز</w:t>
      </w:r>
      <w:r w:rsidRPr="000F7B69">
        <w:rPr>
          <w:rFonts w:ascii="Verdana" w:hAnsi="Verdana" w:cs="Times New Roman"/>
          <w:sz w:val="36"/>
          <w:szCs w:val="36"/>
          <w:rtl/>
          <w:lang w:bidi="ar-EG"/>
        </w:rPr>
        <w:t xml:space="preserve"> </w:t>
      </w:r>
      <w:r w:rsidRPr="008B5883">
        <w:rPr>
          <w:rFonts w:ascii="Verdana" w:hAnsi="Verdana" w:cs="Times New Roman"/>
          <w:sz w:val="24"/>
          <w:szCs w:val="24"/>
          <w:rtl/>
          <w:lang w:bidi="ar-EG"/>
        </w:rPr>
        <w:t>20</w:t>
      </w:r>
      <w:r w:rsidRPr="004C62F8">
        <w:rPr>
          <w:rFonts w:ascii="Verdana" w:hAnsi="Verdana" w:cs="Times New Roman"/>
          <w:sz w:val="36"/>
          <w:szCs w:val="36"/>
          <w:rtl/>
          <w:lang w:bidi="ar-EG"/>
        </w:rPr>
        <w:t xml:space="preserve"> </w:t>
      </w:r>
      <w:r w:rsidRPr="004C62F8">
        <w:rPr>
          <w:rFonts w:ascii="Verdana" w:hAnsi="Verdana" w:cs="Times New Roman" w:hint="eastAsia"/>
          <w:sz w:val="36"/>
          <w:szCs w:val="36"/>
          <w:rtl/>
          <w:lang w:bidi="ar-EG"/>
        </w:rPr>
        <w:t>ألف</w:t>
      </w:r>
      <w:r w:rsidRPr="004C62F8">
        <w:rPr>
          <w:rFonts w:ascii="Verdana" w:hAnsi="Verdana" w:cs="Times New Roman"/>
          <w:sz w:val="36"/>
          <w:szCs w:val="36"/>
          <w:rtl/>
          <w:lang w:bidi="ar-EG"/>
        </w:rPr>
        <w:t xml:space="preserve"> </w:t>
      </w:r>
      <w:r w:rsidRPr="004C62F8">
        <w:rPr>
          <w:rFonts w:ascii="Verdana" w:hAnsi="Verdana" w:cs="Times New Roman" w:hint="eastAsia"/>
          <w:sz w:val="36"/>
          <w:szCs w:val="36"/>
          <w:rtl/>
          <w:lang w:bidi="ar-EG"/>
        </w:rPr>
        <w:t>دولار</w:t>
      </w:r>
      <w:r w:rsidRPr="004C62F8">
        <w:rPr>
          <w:rFonts w:ascii="Verdana" w:hAnsi="Verdana" w:cs="Times New Roman" w:hint="cs"/>
          <w:sz w:val="36"/>
          <w:szCs w:val="36"/>
          <w:rtl/>
          <w:lang w:bidi="ar-EG"/>
        </w:rPr>
        <w:t>.</w:t>
      </w:r>
      <w:r w:rsidR="00517EB5" w:rsidRPr="004C62F8">
        <w:rPr>
          <w:rFonts w:ascii="Verdana" w:hAnsi="Verdana" w:hint="cs"/>
          <w:sz w:val="36"/>
          <w:szCs w:val="36"/>
          <w:rtl/>
          <w:lang w:bidi="ar-EG"/>
        </w:rPr>
        <w:t xml:space="preserve"> </w:t>
      </w:r>
      <w:ins w:id="1608" w:author="Cliff Breedlove" w:date="2016-12-19T14:13:00Z">
        <w:r w:rsidR="00517EB5" w:rsidRPr="004C62F8">
          <w:rPr>
            <w:rFonts w:asciiTheme="minorBidi" w:hAnsiTheme="minorBidi" w:hint="cs"/>
            <w:sz w:val="32"/>
            <w:szCs w:val="32"/>
            <w:vertAlign w:val="superscript"/>
            <w:rtl/>
            <w:lang w:bidi="ar-EG"/>
          </w:rPr>
          <w:t>))</w:t>
        </w:r>
        <w:r w:rsidR="00517EB5" w:rsidRPr="004C62F8">
          <w:rPr>
            <w:rFonts w:ascii="Verdana" w:hAnsi="Verdana" w:hint="cs"/>
            <w:sz w:val="36"/>
            <w:szCs w:val="36"/>
            <w:rtl/>
            <w:lang w:bidi="ar-EG"/>
          </w:rPr>
          <w:t xml:space="preserve"> </w:t>
        </w:r>
      </w:ins>
    </w:p>
    <w:p w14:paraId="23D776B5" w14:textId="6E8889BF" w:rsidR="00517EB5" w:rsidRPr="00E16010" w:rsidRDefault="000F7B69" w:rsidP="00E16010">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609" w:author="Cliff Breedlove" w:date="2016-12-19T14:13:00Z"/>
          <w:rFonts w:ascii="Verdana" w:hAnsi="Verdana"/>
          <w:sz w:val="20"/>
          <w:szCs w:val="20"/>
          <w:lang w:bidi="ar-EG"/>
        </w:rPr>
      </w:pPr>
      <w:r w:rsidRPr="004C62F8">
        <w:rPr>
          <w:rFonts w:ascii="Verdana" w:hAnsi="Verdana"/>
          <w:sz w:val="20"/>
          <w:szCs w:val="20"/>
          <w:lang w:bidi="ar-EG"/>
        </w:rPr>
        <w:t xml:space="preserve"> </w:t>
      </w:r>
      <w:ins w:id="1610" w:author="Cliff Breedlove" w:date="2016-12-19T14:13:00Z">
        <w:r w:rsidR="00517EB5" w:rsidRPr="004C62F8">
          <w:rPr>
            <w:rFonts w:ascii="Verdana" w:hAnsi="Verdana"/>
            <w:sz w:val="20"/>
            <w:szCs w:val="20"/>
            <w:lang w:bidi="ar-EG"/>
          </w:rPr>
          <w:t>“</w:t>
        </w:r>
      </w:ins>
      <w:r w:rsidR="008B5883" w:rsidRPr="004C62F8">
        <w:rPr>
          <w:rFonts w:ascii="Verdana" w:hAnsi="Verdana"/>
          <w:sz w:val="20"/>
          <w:szCs w:val="20"/>
          <w:lang w:bidi="ar-EG"/>
        </w:rPr>
        <w:t xml:space="preserve">Your capital </w:t>
      </w:r>
      <w:r w:rsidR="008B5883" w:rsidRPr="004C62F8">
        <w:rPr>
          <w:rFonts w:ascii="Verdana" w:hAnsi="Verdana"/>
          <w:sz w:val="20"/>
          <w:szCs w:val="20"/>
          <w:u w:val="single"/>
          <w:lang w:bidi="ar-EG"/>
        </w:rPr>
        <w:t>might</w:t>
      </w:r>
      <w:r w:rsidR="008B5883" w:rsidRPr="004C62F8">
        <w:rPr>
          <w:rFonts w:ascii="Verdana" w:hAnsi="Verdana"/>
          <w:sz w:val="20"/>
          <w:szCs w:val="20"/>
          <w:lang w:bidi="ar-EG"/>
        </w:rPr>
        <w:t xml:space="preserve"> not </w:t>
      </w:r>
      <w:r w:rsidR="008B5883" w:rsidRPr="004C62F8">
        <w:rPr>
          <w:rFonts w:ascii="Verdana" w:hAnsi="Verdana"/>
          <w:sz w:val="20"/>
          <w:szCs w:val="20"/>
          <w:u w:val="single"/>
          <w:lang w:bidi="ar-EG"/>
        </w:rPr>
        <w:t>exceed</w:t>
      </w:r>
      <w:r w:rsidR="008B5883" w:rsidRPr="004C62F8">
        <w:rPr>
          <w:rFonts w:ascii="Verdana" w:hAnsi="Verdana"/>
          <w:sz w:val="20"/>
          <w:szCs w:val="20"/>
          <w:lang w:bidi="ar-EG"/>
        </w:rPr>
        <w:t xml:space="preserve"> 20 thousand dollars</w:t>
      </w:r>
      <w:r w:rsidR="00517EB5" w:rsidRPr="004C62F8">
        <w:rPr>
          <w:rFonts w:ascii="Verdana" w:hAnsi="Verdana"/>
          <w:sz w:val="20"/>
          <w:szCs w:val="20"/>
          <w:lang w:bidi="ar-EG"/>
        </w:rPr>
        <w:t>.</w:t>
      </w:r>
      <w:ins w:id="1611" w:author="Cliff Breedlove" w:date="2016-12-19T14:13:00Z">
        <w:r w:rsidR="00517EB5" w:rsidRPr="004C62F8">
          <w:rPr>
            <w:rFonts w:ascii="Verdana" w:hAnsi="Verdana"/>
            <w:sz w:val="20"/>
            <w:szCs w:val="20"/>
            <w:lang w:bidi="ar-EG"/>
          </w:rPr>
          <w:t>”</w:t>
        </w:r>
      </w:ins>
      <w:r w:rsidR="00E16010">
        <w:rPr>
          <w:rStyle w:val="EndnoteReference"/>
          <w:rFonts w:ascii="Verdana" w:hAnsi="Verdana"/>
          <w:sz w:val="20"/>
          <w:szCs w:val="20"/>
          <w:lang w:bidi="ar-EG"/>
        </w:rPr>
        <w:endnoteReference w:id="78"/>
      </w:r>
    </w:p>
    <w:p w14:paraId="1BF1D666" w14:textId="77777777" w:rsidR="00517EB5" w:rsidRPr="00762F54" w:rsidRDefault="00517EB5" w:rsidP="00517EB5">
      <w:pPr>
        <w:rPr>
          <w:ins w:id="1612" w:author="Cliff Breedlove" w:date="2016-12-19T14:13:00Z"/>
          <w:rFonts w:ascii="Verdana" w:hAnsi="Verdana"/>
          <w:b/>
          <w:bCs/>
          <w:color w:val="FF0000"/>
          <w:sz w:val="28"/>
          <w:szCs w:val="28"/>
          <w:lang w:bidi="ar-EG"/>
        </w:rPr>
      </w:pPr>
    </w:p>
    <w:p w14:paraId="27BAB5F6" w14:textId="593BFC90" w:rsidR="00517EB5" w:rsidRPr="000E42B7" w:rsidRDefault="00517EB5" w:rsidP="008018BE">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613" w:author="Cliff Breedlove" w:date="2016-12-19T14:13:00Z"/>
          <w:rFonts w:ascii="Verdana" w:hAnsi="Verdana"/>
          <w:sz w:val="36"/>
          <w:szCs w:val="36"/>
          <w:lang w:bidi="ar-EG"/>
        </w:rPr>
      </w:pPr>
      <w:r w:rsidRPr="000E42B7">
        <w:rPr>
          <w:rFonts w:asciiTheme="minorBidi" w:hAnsiTheme="minorBidi"/>
          <w:sz w:val="36"/>
          <w:szCs w:val="36"/>
          <w:rtl/>
          <w:lang w:bidi="ar-EG"/>
        </w:rPr>
        <w:t>٢</w:t>
      </w:r>
      <w:ins w:id="1614" w:author="Cliff Breedlove" w:date="2016-12-19T14:13:00Z">
        <w:r w:rsidRPr="000E42B7">
          <w:rPr>
            <w:rFonts w:ascii="Verdana" w:hAnsi="Verdana" w:hint="cs"/>
            <w:sz w:val="36"/>
            <w:szCs w:val="36"/>
            <w:rtl/>
            <w:lang w:bidi="ar-EG"/>
          </w:rPr>
          <w:t xml:space="preserve">. </w:t>
        </w:r>
        <w:r w:rsidRPr="000E42B7">
          <w:rPr>
            <w:rFonts w:asciiTheme="minorBidi" w:hAnsiTheme="minorBidi" w:hint="cs"/>
            <w:sz w:val="32"/>
            <w:szCs w:val="32"/>
            <w:vertAlign w:val="superscript"/>
            <w:rtl/>
            <w:lang w:bidi="ar-EG"/>
          </w:rPr>
          <w:t>((</w:t>
        </w:r>
      </w:ins>
      <w:r w:rsidR="000E42B7" w:rsidRPr="000E42B7">
        <w:rPr>
          <w:rFonts w:asciiTheme="minorBidi" w:hAnsiTheme="minorBidi" w:hint="cs"/>
          <w:sz w:val="32"/>
          <w:szCs w:val="32"/>
          <w:vertAlign w:val="superscript"/>
          <w:rtl/>
          <w:lang w:bidi="ar-EG"/>
        </w:rPr>
        <w:t xml:space="preserve"> </w:t>
      </w:r>
      <w:r w:rsidR="000E42B7" w:rsidRPr="000E42B7">
        <w:rPr>
          <w:rFonts w:ascii="Verdana" w:hAnsi="Verdana" w:cs="Times New Roman" w:hint="eastAsia"/>
          <w:sz w:val="36"/>
          <w:szCs w:val="36"/>
          <w:rtl/>
          <w:lang w:bidi="ar-EG"/>
        </w:rPr>
        <w:t>لن</w:t>
      </w:r>
      <w:r w:rsidR="000E42B7" w:rsidRPr="000E42B7">
        <w:rPr>
          <w:rFonts w:ascii="Verdana" w:hAnsi="Verdana" w:cs="Times New Roman"/>
          <w:sz w:val="36"/>
          <w:szCs w:val="36"/>
          <w:rtl/>
          <w:lang w:bidi="ar-EG"/>
        </w:rPr>
        <w:t xml:space="preserve"> </w:t>
      </w:r>
      <w:r w:rsidR="000E42B7" w:rsidRPr="000E42B7">
        <w:rPr>
          <w:rFonts w:ascii="Verdana" w:hAnsi="Verdana" w:cs="Times New Roman" w:hint="eastAsia"/>
          <w:sz w:val="36"/>
          <w:szCs w:val="36"/>
          <w:u w:val="single"/>
          <w:rtl/>
          <w:lang w:bidi="ar-EG"/>
        </w:rPr>
        <w:t>تتقدم</w:t>
      </w:r>
      <w:r w:rsidR="000E42B7" w:rsidRPr="000E42B7">
        <w:rPr>
          <w:rFonts w:ascii="Verdana" w:hAnsi="Verdana" w:cs="Times New Roman"/>
          <w:sz w:val="36"/>
          <w:szCs w:val="36"/>
          <w:rtl/>
          <w:lang w:bidi="ar-EG"/>
        </w:rPr>
        <w:t xml:space="preserve"> </w:t>
      </w:r>
      <w:r w:rsidR="000E42B7" w:rsidRPr="000E42B7">
        <w:rPr>
          <w:rFonts w:ascii="Verdana" w:hAnsi="Verdana" w:cs="Times New Roman" w:hint="eastAsia"/>
          <w:sz w:val="36"/>
          <w:szCs w:val="36"/>
          <w:rtl/>
          <w:lang w:bidi="ar-EG"/>
        </w:rPr>
        <w:t>للأمام</w:t>
      </w:r>
      <w:r w:rsidRPr="000E42B7">
        <w:rPr>
          <w:rFonts w:ascii="Verdana" w:hAnsi="Verdana" w:hint="cs"/>
          <w:sz w:val="36"/>
          <w:szCs w:val="36"/>
          <w:rtl/>
          <w:lang w:bidi="ar-EG"/>
        </w:rPr>
        <w:t xml:space="preserve"> </w:t>
      </w:r>
      <w:ins w:id="1615" w:author="Cliff Breedlove" w:date="2016-12-19T14:13:00Z">
        <w:r w:rsidRPr="000E42B7">
          <w:rPr>
            <w:rFonts w:asciiTheme="minorBidi" w:hAnsiTheme="minorBidi" w:hint="cs"/>
            <w:sz w:val="32"/>
            <w:szCs w:val="32"/>
            <w:vertAlign w:val="superscript"/>
            <w:rtl/>
            <w:lang w:bidi="ar-EG"/>
          </w:rPr>
          <w:t>))</w:t>
        </w:r>
        <w:r w:rsidRPr="000E42B7">
          <w:rPr>
            <w:rFonts w:ascii="Verdana" w:hAnsi="Verdana" w:hint="cs"/>
            <w:sz w:val="36"/>
            <w:szCs w:val="36"/>
            <w:rtl/>
            <w:lang w:bidi="ar-EG"/>
          </w:rPr>
          <w:t xml:space="preserve"> </w:t>
        </w:r>
      </w:ins>
    </w:p>
    <w:p w14:paraId="6FD82E52" w14:textId="6D54F79A" w:rsidR="00517EB5" w:rsidRPr="005779D5" w:rsidRDefault="00517EB5" w:rsidP="005779D5">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616" w:author="Cliff Breedlove" w:date="2016-12-19T14:13:00Z"/>
          <w:rFonts w:ascii="Verdana" w:hAnsi="Verdana"/>
          <w:sz w:val="20"/>
          <w:szCs w:val="20"/>
          <w:lang w:bidi="ar-EG"/>
        </w:rPr>
      </w:pPr>
      <w:ins w:id="1617" w:author="Cliff Breedlove" w:date="2016-12-19T14:13:00Z">
        <w:r w:rsidRPr="005779D5">
          <w:rPr>
            <w:rFonts w:ascii="Verdana" w:hAnsi="Verdana"/>
            <w:sz w:val="20"/>
            <w:szCs w:val="20"/>
            <w:lang w:bidi="ar-EG"/>
          </w:rPr>
          <w:t>“</w:t>
        </w:r>
      </w:ins>
      <w:r w:rsidR="005779D5" w:rsidRPr="005779D5">
        <w:rPr>
          <w:rFonts w:ascii="Verdana" w:hAnsi="Verdana"/>
          <w:sz w:val="20"/>
          <w:szCs w:val="20"/>
          <w:lang w:bidi="ar-EG"/>
        </w:rPr>
        <w:t xml:space="preserve">You </w:t>
      </w:r>
      <w:r w:rsidR="005779D5" w:rsidRPr="005779D5">
        <w:rPr>
          <w:rFonts w:ascii="Verdana" w:hAnsi="Verdana"/>
          <w:sz w:val="20"/>
          <w:szCs w:val="20"/>
          <w:u w:val="single"/>
          <w:lang w:bidi="ar-EG"/>
        </w:rPr>
        <w:t>will</w:t>
      </w:r>
      <w:r w:rsidR="005779D5" w:rsidRPr="005779D5">
        <w:rPr>
          <w:rFonts w:ascii="Verdana" w:hAnsi="Verdana"/>
          <w:sz w:val="20"/>
          <w:szCs w:val="20"/>
          <w:lang w:bidi="ar-EG"/>
        </w:rPr>
        <w:t xml:space="preserve"> not </w:t>
      </w:r>
      <w:r w:rsidR="005779D5" w:rsidRPr="005779D5">
        <w:rPr>
          <w:rFonts w:ascii="Verdana" w:hAnsi="Verdana"/>
          <w:sz w:val="20"/>
          <w:szCs w:val="20"/>
          <w:u w:val="single"/>
          <w:lang w:bidi="ar-EG"/>
        </w:rPr>
        <w:t>move</w:t>
      </w:r>
      <w:r w:rsidR="005779D5" w:rsidRPr="005779D5">
        <w:rPr>
          <w:rFonts w:ascii="Verdana" w:hAnsi="Verdana"/>
          <w:sz w:val="20"/>
          <w:szCs w:val="20"/>
          <w:lang w:bidi="ar-EG"/>
        </w:rPr>
        <w:t xml:space="preserve"> forward</w:t>
      </w:r>
      <w:ins w:id="1618" w:author="Cliff Breedlove" w:date="2016-12-19T14:13:00Z">
        <w:r w:rsidRPr="005779D5">
          <w:rPr>
            <w:rFonts w:ascii="Verdana" w:hAnsi="Verdana"/>
            <w:sz w:val="20"/>
            <w:szCs w:val="20"/>
            <w:lang w:bidi="ar-EG"/>
          </w:rPr>
          <w:t>”</w:t>
        </w:r>
      </w:ins>
      <w:r w:rsidR="008F1441">
        <w:rPr>
          <w:rStyle w:val="EndnoteReference"/>
          <w:rFonts w:ascii="Verdana" w:hAnsi="Verdana"/>
          <w:sz w:val="20"/>
          <w:szCs w:val="20"/>
          <w:lang w:bidi="ar-EG"/>
        </w:rPr>
        <w:endnoteReference w:id="79"/>
      </w:r>
    </w:p>
    <w:p w14:paraId="2D87E4AF" w14:textId="77777777" w:rsidR="006447A8" w:rsidRPr="00762F54" w:rsidRDefault="006447A8" w:rsidP="006447A8">
      <w:pPr>
        <w:rPr>
          <w:ins w:id="1619" w:author="Cliff Breedlove" w:date="2016-12-19T14:13:00Z"/>
          <w:rFonts w:ascii="Verdana" w:hAnsi="Verdana"/>
          <w:b/>
          <w:bCs/>
          <w:color w:val="FF0000"/>
          <w:sz w:val="28"/>
          <w:szCs w:val="28"/>
          <w:lang w:bidi="ar-EG"/>
        </w:rPr>
      </w:pPr>
    </w:p>
    <w:p w14:paraId="515CD475" w14:textId="043C8D7E" w:rsidR="006447A8" w:rsidRPr="000E42B7" w:rsidRDefault="006447A8" w:rsidP="009A3F88">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620" w:author="Cliff Breedlove" w:date="2016-12-19T14:13:00Z"/>
          <w:rFonts w:ascii="Verdana" w:hAnsi="Verdana"/>
          <w:sz w:val="36"/>
          <w:szCs w:val="36"/>
          <w:lang w:bidi="ar-EG"/>
        </w:rPr>
      </w:pPr>
      <w:r>
        <w:rPr>
          <w:rFonts w:asciiTheme="minorBidi" w:hAnsiTheme="minorBidi"/>
          <w:sz w:val="36"/>
          <w:szCs w:val="36"/>
          <w:rtl/>
          <w:lang w:bidi="ar-EG"/>
        </w:rPr>
        <w:t>٣</w:t>
      </w:r>
      <w:ins w:id="1621" w:author="Cliff Breedlove" w:date="2016-12-19T14:13:00Z">
        <w:r w:rsidRPr="000E42B7">
          <w:rPr>
            <w:rFonts w:ascii="Verdana" w:hAnsi="Verdana" w:hint="cs"/>
            <w:sz w:val="36"/>
            <w:szCs w:val="36"/>
            <w:rtl/>
            <w:lang w:bidi="ar-EG"/>
          </w:rPr>
          <w:t xml:space="preserve">. </w:t>
        </w:r>
        <w:r w:rsidRPr="000E42B7">
          <w:rPr>
            <w:rFonts w:asciiTheme="minorBidi" w:hAnsiTheme="minorBidi" w:hint="cs"/>
            <w:sz w:val="32"/>
            <w:szCs w:val="32"/>
            <w:vertAlign w:val="superscript"/>
            <w:rtl/>
            <w:lang w:bidi="ar-EG"/>
          </w:rPr>
          <w:t>((</w:t>
        </w:r>
      </w:ins>
      <w:r w:rsidR="00257E54">
        <w:rPr>
          <w:rFonts w:asciiTheme="minorBidi" w:hAnsiTheme="minorBidi" w:hint="cs"/>
          <w:sz w:val="32"/>
          <w:szCs w:val="32"/>
          <w:vertAlign w:val="superscript"/>
          <w:rtl/>
          <w:lang w:bidi="ar-EG"/>
        </w:rPr>
        <w:t xml:space="preserve"> </w:t>
      </w:r>
      <w:r w:rsidR="009A3F88" w:rsidRPr="009A3F88">
        <w:rPr>
          <w:rFonts w:ascii="Conv_Hacen Tunisia" w:hAnsi="Conv_Hacen Tunisia" w:cs="Times New Roman" w:hint="eastAsia"/>
          <w:sz w:val="36"/>
          <w:szCs w:val="36"/>
          <w:shd w:val="clear" w:color="auto" w:fill="E9E5DC" w:themeFill="background2"/>
          <w:rtl/>
        </w:rPr>
        <w:t>سوف</w:t>
      </w:r>
      <w:r w:rsidR="009A3F88" w:rsidRPr="009A3F88">
        <w:rPr>
          <w:rFonts w:ascii="Conv_Hacen Tunisia" w:hAnsi="Conv_Hacen Tunisia" w:cs="Times New Roman"/>
          <w:sz w:val="36"/>
          <w:szCs w:val="36"/>
          <w:shd w:val="clear" w:color="auto" w:fill="E9E5DC" w:themeFill="background2"/>
          <w:rtl/>
        </w:rPr>
        <w:t xml:space="preserve"> </w:t>
      </w:r>
      <w:r w:rsidR="009A3F88" w:rsidRPr="00257E54">
        <w:rPr>
          <w:rFonts w:ascii="Conv_Hacen Tunisia" w:hAnsi="Conv_Hacen Tunisia" w:cs="Times New Roman" w:hint="eastAsia"/>
          <w:sz w:val="36"/>
          <w:szCs w:val="36"/>
          <w:u w:val="single"/>
          <w:shd w:val="clear" w:color="auto" w:fill="E9E5DC" w:themeFill="background2"/>
          <w:rtl/>
        </w:rPr>
        <w:t>تعملان</w:t>
      </w:r>
      <w:r w:rsidR="009A3F88" w:rsidRPr="009A3F88">
        <w:rPr>
          <w:rFonts w:ascii="Conv_Hacen Tunisia" w:hAnsi="Conv_Hacen Tunisia" w:cs="Times New Roman"/>
          <w:sz w:val="36"/>
          <w:szCs w:val="36"/>
          <w:shd w:val="clear" w:color="auto" w:fill="E9E5DC" w:themeFill="background2"/>
          <w:rtl/>
        </w:rPr>
        <w:t xml:space="preserve"> </w:t>
      </w:r>
      <w:r w:rsidR="009A3F88" w:rsidRPr="009A3F88">
        <w:rPr>
          <w:rFonts w:ascii="Conv_Hacen Tunisia" w:hAnsi="Conv_Hacen Tunisia" w:cs="Times New Roman" w:hint="eastAsia"/>
          <w:sz w:val="36"/>
          <w:szCs w:val="36"/>
          <w:shd w:val="clear" w:color="auto" w:fill="E9E5DC" w:themeFill="background2"/>
          <w:rtl/>
        </w:rPr>
        <w:t>فقط</w:t>
      </w:r>
      <w:r w:rsidR="009A3F88" w:rsidRPr="009A3F88">
        <w:rPr>
          <w:rFonts w:ascii="Conv_Hacen Tunisia" w:hAnsi="Conv_Hacen Tunisia" w:cs="Times New Roman"/>
          <w:sz w:val="36"/>
          <w:szCs w:val="36"/>
          <w:shd w:val="clear" w:color="auto" w:fill="E9E5DC" w:themeFill="background2"/>
          <w:rtl/>
        </w:rPr>
        <w:t xml:space="preserve"> </w:t>
      </w:r>
      <w:r w:rsidR="009A3F88" w:rsidRPr="009A3F88">
        <w:rPr>
          <w:rFonts w:ascii="Conv_Hacen Tunisia" w:hAnsi="Conv_Hacen Tunisia" w:cs="Times New Roman" w:hint="eastAsia"/>
          <w:sz w:val="36"/>
          <w:szCs w:val="36"/>
          <w:shd w:val="clear" w:color="auto" w:fill="E9E5DC" w:themeFill="background2"/>
          <w:rtl/>
        </w:rPr>
        <w:t>على</w:t>
      </w:r>
      <w:r w:rsidR="009A3F88" w:rsidRPr="009A3F88">
        <w:rPr>
          <w:rFonts w:ascii="Conv_Hacen Tunisia" w:hAnsi="Conv_Hacen Tunisia" w:cs="Times New Roman"/>
          <w:sz w:val="36"/>
          <w:szCs w:val="36"/>
          <w:shd w:val="clear" w:color="auto" w:fill="E9E5DC" w:themeFill="background2"/>
          <w:rtl/>
        </w:rPr>
        <w:t xml:space="preserve"> </w:t>
      </w:r>
      <w:r w:rsidR="009A3F88" w:rsidRPr="009A3F88">
        <w:rPr>
          <w:rFonts w:ascii="Conv_Hacen Tunisia" w:hAnsi="Conv_Hacen Tunisia" w:cs="Times New Roman" w:hint="eastAsia"/>
          <w:sz w:val="36"/>
          <w:szCs w:val="36"/>
          <w:shd w:val="clear" w:color="auto" w:fill="E9E5DC" w:themeFill="background2"/>
          <w:rtl/>
        </w:rPr>
        <w:t>تحقيق</w:t>
      </w:r>
      <w:r w:rsidR="009A3F88" w:rsidRPr="009A3F88">
        <w:rPr>
          <w:rFonts w:ascii="Conv_Hacen Tunisia" w:hAnsi="Conv_Hacen Tunisia" w:cs="Times New Roman"/>
          <w:sz w:val="36"/>
          <w:szCs w:val="36"/>
          <w:shd w:val="clear" w:color="auto" w:fill="E9E5DC" w:themeFill="background2"/>
          <w:rtl/>
        </w:rPr>
        <w:t xml:space="preserve"> </w:t>
      </w:r>
      <w:r w:rsidR="009A3F88" w:rsidRPr="009A3F88">
        <w:rPr>
          <w:rFonts w:ascii="Conv_Hacen Tunisia" w:hAnsi="Conv_Hacen Tunisia" w:cs="Times New Roman" w:hint="eastAsia"/>
          <w:sz w:val="36"/>
          <w:szCs w:val="36"/>
          <w:shd w:val="clear" w:color="auto" w:fill="E9E5DC" w:themeFill="background2"/>
          <w:rtl/>
        </w:rPr>
        <w:t>الأهداف</w:t>
      </w:r>
      <w:r w:rsidR="009A3F88" w:rsidRPr="009A3F88">
        <w:rPr>
          <w:rFonts w:ascii="Conv_Hacen Tunisia" w:hAnsi="Conv_Hacen Tunisia" w:cs="Times New Roman"/>
          <w:sz w:val="36"/>
          <w:szCs w:val="36"/>
          <w:shd w:val="clear" w:color="auto" w:fill="E9E5DC" w:themeFill="background2"/>
          <w:rtl/>
        </w:rPr>
        <w:t xml:space="preserve"> </w:t>
      </w:r>
      <w:r w:rsidR="009A3F88" w:rsidRPr="009A3F88">
        <w:rPr>
          <w:rFonts w:ascii="Conv_Hacen Tunisia" w:hAnsi="Conv_Hacen Tunisia" w:cs="Times New Roman" w:hint="eastAsia"/>
          <w:sz w:val="36"/>
          <w:szCs w:val="36"/>
          <w:shd w:val="clear" w:color="auto" w:fill="E9E5DC" w:themeFill="background2"/>
          <w:rtl/>
        </w:rPr>
        <w:t>المشتركة</w:t>
      </w:r>
      <w:r w:rsidR="009A3F88" w:rsidRPr="009A3F88">
        <w:rPr>
          <w:rFonts w:ascii="Conv_Hacen Tunisia" w:hAnsi="Conv_Hacen Tunisia" w:cs="Times New Roman"/>
          <w:sz w:val="36"/>
          <w:szCs w:val="36"/>
          <w:shd w:val="clear" w:color="auto" w:fill="E9E5DC" w:themeFill="background2"/>
          <w:rtl/>
        </w:rPr>
        <w:t xml:space="preserve"> </w:t>
      </w:r>
      <w:r w:rsidR="009A3F88" w:rsidRPr="009A3F88">
        <w:rPr>
          <w:rFonts w:ascii="Conv_Hacen Tunisia" w:hAnsi="Conv_Hacen Tunisia" w:cs="Times New Roman" w:hint="eastAsia"/>
          <w:sz w:val="36"/>
          <w:szCs w:val="36"/>
          <w:shd w:val="clear" w:color="auto" w:fill="E9E5DC" w:themeFill="background2"/>
          <w:rtl/>
        </w:rPr>
        <w:t>فيما</w:t>
      </w:r>
      <w:r w:rsidR="009A3F88" w:rsidRPr="009A3F88">
        <w:rPr>
          <w:rFonts w:ascii="Conv_Hacen Tunisia" w:hAnsi="Conv_Hacen Tunisia" w:cs="Times New Roman"/>
          <w:sz w:val="36"/>
          <w:szCs w:val="36"/>
          <w:shd w:val="clear" w:color="auto" w:fill="E9E5DC" w:themeFill="background2"/>
          <w:rtl/>
        </w:rPr>
        <w:t xml:space="preserve"> </w:t>
      </w:r>
      <w:r w:rsidR="009A3F88" w:rsidRPr="00257E54">
        <w:rPr>
          <w:rFonts w:ascii="Conv_Hacen Tunisia" w:hAnsi="Conv_Hacen Tunisia" w:cs="Times New Roman" w:hint="eastAsia"/>
          <w:sz w:val="36"/>
          <w:szCs w:val="36"/>
          <w:u w:val="single"/>
          <w:shd w:val="clear" w:color="auto" w:fill="E9E5DC" w:themeFill="background2"/>
          <w:rtl/>
        </w:rPr>
        <w:t>يتعلق</w:t>
      </w:r>
      <w:r w:rsidR="009A3F88" w:rsidRPr="009A3F88">
        <w:rPr>
          <w:rFonts w:ascii="Conv_Hacen Tunisia" w:hAnsi="Conv_Hacen Tunisia" w:cs="Times New Roman"/>
          <w:sz w:val="36"/>
          <w:szCs w:val="36"/>
          <w:shd w:val="clear" w:color="auto" w:fill="E9E5DC" w:themeFill="background2"/>
          <w:rtl/>
        </w:rPr>
        <w:t xml:space="preserve"> </w:t>
      </w:r>
      <w:r w:rsidR="009A3F88" w:rsidRPr="009A3F88">
        <w:rPr>
          <w:rFonts w:ascii="Conv_Hacen Tunisia" w:hAnsi="Conv_Hacen Tunisia" w:cs="Times New Roman" w:hint="eastAsia"/>
          <w:sz w:val="36"/>
          <w:szCs w:val="36"/>
          <w:shd w:val="clear" w:color="auto" w:fill="E9E5DC" w:themeFill="background2"/>
          <w:rtl/>
        </w:rPr>
        <w:t>بالملف</w:t>
      </w:r>
      <w:r w:rsidR="009A3F88" w:rsidRPr="009A3F88">
        <w:rPr>
          <w:rFonts w:ascii="Conv_Hacen Tunisia" w:hAnsi="Conv_Hacen Tunisia" w:cs="Times New Roman"/>
          <w:sz w:val="36"/>
          <w:szCs w:val="36"/>
          <w:shd w:val="clear" w:color="auto" w:fill="E9E5DC" w:themeFill="background2"/>
          <w:rtl/>
        </w:rPr>
        <w:t xml:space="preserve"> </w:t>
      </w:r>
      <w:r w:rsidR="009A3F88">
        <w:rPr>
          <w:rFonts w:ascii="Conv_Hacen Tunisia" w:hAnsi="Conv_Hacen Tunisia" w:cs="Times New Roman" w:hint="cs"/>
          <w:sz w:val="36"/>
          <w:szCs w:val="36"/>
          <w:shd w:val="clear" w:color="auto" w:fill="E9E5DC" w:themeFill="background2"/>
          <w:rtl/>
        </w:rPr>
        <w:t xml:space="preserve">        </w:t>
      </w:r>
      <w:r w:rsidR="009A3F88" w:rsidRPr="009A3F88">
        <w:rPr>
          <w:rFonts w:ascii="Conv_Hacen Tunisia" w:hAnsi="Conv_Hacen Tunisia" w:cs="Times New Roman" w:hint="eastAsia"/>
          <w:sz w:val="36"/>
          <w:szCs w:val="36"/>
          <w:shd w:val="clear" w:color="auto" w:fill="E9E5DC" w:themeFill="background2"/>
          <w:rtl/>
        </w:rPr>
        <w:t>النووي</w:t>
      </w:r>
      <w:r w:rsidR="009A3F88" w:rsidRPr="009A3F88">
        <w:rPr>
          <w:rFonts w:ascii="Conv_Hacen Tunisia" w:hAnsi="Conv_Hacen Tunisia" w:cs="Times New Roman"/>
          <w:sz w:val="36"/>
          <w:szCs w:val="36"/>
          <w:shd w:val="clear" w:color="auto" w:fill="E9E5DC" w:themeFill="background2"/>
          <w:rtl/>
        </w:rPr>
        <w:t xml:space="preserve"> </w:t>
      </w:r>
      <w:r w:rsidR="009A3F88" w:rsidRPr="009A3F88">
        <w:rPr>
          <w:rFonts w:ascii="Conv_Hacen Tunisia" w:hAnsi="Conv_Hacen Tunisia" w:cs="Times New Roman" w:hint="eastAsia"/>
          <w:sz w:val="36"/>
          <w:szCs w:val="36"/>
          <w:shd w:val="clear" w:color="auto" w:fill="E9E5DC" w:themeFill="background2"/>
          <w:rtl/>
        </w:rPr>
        <w:t>مع</w:t>
      </w:r>
      <w:r w:rsidR="009A3F88" w:rsidRPr="009A3F88">
        <w:rPr>
          <w:rFonts w:ascii="Conv_Hacen Tunisia" w:hAnsi="Conv_Hacen Tunisia" w:cs="Times New Roman"/>
          <w:sz w:val="36"/>
          <w:szCs w:val="36"/>
          <w:shd w:val="clear" w:color="auto" w:fill="E9E5DC" w:themeFill="background2"/>
          <w:rtl/>
        </w:rPr>
        <w:t xml:space="preserve"> </w:t>
      </w:r>
      <w:r w:rsidR="009A3F88" w:rsidRPr="009A3F88">
        <w:rPr>
          <w:rFonts w:ascii="Conv_Hacen Tunisia" w:hAnsi="Conv_Hacen Tunisia" w:cs="Times New Roman" w:hint="eastAsia"/>
          <w:sz w:val="36"/>
          <w:szCs w:val="36"/>
          <w:shd w:val="clear" w:color="auto" w:fill="E9E5DC" w:themeFill="background2"/>
          <w:rtl/>
        </w:rPr>
        <w:t>إيران</w:t>
      </w:r>
      <w:r w:rsidR="009A3F88">
        <w:rPr>
          <w:rFonts w:ascii="Conv_Hacen Tunisia" w:hAnsi="Conv_Hacen Tunisia" w:cs="Times New Roman" w:hint="cs"/>
          <w:sz w:val="36"/>
          <w:szCs w:val="36"/>
          <w:shd w:val="clear" w:color="auto" w:fill="E9E5DC" w:themeFill="background2"/>
          <w:rtl/>
        </w:rPr>
        <w:t>.</w:t>
      </w:r>
      <w:r w:rsidRPr="000E42B7">
        <w:rPr>
          <w:rFonts w:ascii="Verdana" w:hAnsi="Verdana" w:hint="cs"/>
          <w:sz w:val="36"/>
          <w:szCs w:val="36"/>
          <w:rtl/>
          <w:lang w:bidi="ar-EG"/>
        </w:rPr>
        <w:t xml:space="preserve"> </w:t>
      </w:r>
      <w:ins w:id="1622" w:author="Cliff Breedlove" w:date="2016-12-19T14:13:00Z">
        <w:r w:rsidRPr="000E42B7">
          <w:rPr>
            <w:rFonts w:asciiTheme="minorBidi" w:hAnsiTheme="minorBidi" w:hint="cs"/>
            <w:sz w:val="32"/>
            <w:szCs w:val="32"/>
            <w:vertAlign w:val="superscript"/>
            <w:rtl/>
            <w:lang w:bidi="ar-EG"/>
          </w:rPr>
          <w:t>))</w:t>
        </w:r>
        <w:r w:rsidRPr="000E42B7">
          <w:rPr>
            <w:rFonts w:ascii="Verdana" w:hAnsi="Verdana" w:hint="cs"/>
            <w:sz w:val="36"/>
            <w:szCs w:val="36"/>
            <w:rtl/>
            <w:lang w:bidi="ar-EG"/>
          </w:rPr>
          <w:t xml:space="preserve"> </w:t>
        </w:r>
      </w:ins>
    </w:p>
    <w:p w14:paraId="714F5FE5" w14:textId="30B1C361" w:rsidR="006447A8" w:rsidRPr="005779D5" w:rsidRDefault="006447A8" w:rsidP="009A3F88">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623" w:author="Cliff Breedlove" w:date="2016-12-19T14:13:00Z"/>
          <w:rFonts w:ascii="Verdana" w:hAnsi="Verdana"/>
          <w:sz w:val="20"/>
          <w:szCs w:val="20"/>
          <w:rtl/>
          <w:lang w:bidi="ar-EG"/>
        </w:rPr>
      </w:pPr>
      <w:ins w:id="1624" w:author="Cliff Breedlove" w:date="2016-12-19T14:13:00Z">
        <w:r w:rsidRPr="005779D5">
          <w:rPr>
            <w:rFonts w:ascii="Verdana" w:hAnsi="Verdana"/>
            <w:sz w:val="20"/>
            <w:szCs w:val="20"/>
            <w:lang w:bidi="ar-EG"/>
          </w:rPr>
          <w:t>“</w:t>
        </w:r>
      </w:ins>
      <w:r w:rsidR="009A3F88">
        <w:rPr>
          <w:rFonts w:ascii="Verdana" w:hAnsi="Verdana"/>
          <w:sz w:val="20"/>
          <w:szCs w:val="20"/>
          <w:lang w:bidi="ar-EG"/>
        </w:rPr>
        <w:t xml:space="preserve">They </w:t>
      </w:r>
      <w:r w:rsidR="009A3F88" w:rsidRPr="00257E54">
        <w:rPr>
          <w:rFonts w:ascii="Verdana" w:hAnsi="Verdana"/>
          <w:sz w:val="20"/>
          <w:szCs w:val="20"/>
          <w:u w:val="single"/>
          <w:lang w:bidi="ar-EG"/>
        </w:rPr>
        <w:t>will</w:t>
      </w:r>
      <w:r w:rsidR="009A3F88">
        <w:rPr>
          <w:rFonts w:ascii="Verdana" w:hAnsi="Verdana"/>
          <w:sz w:val="20"/>
          <w:szCs w:val="20"/>
          <w:lang w:bidi="ar-EG"/>
        </w:rPr>
        <w:t xml:space="preserve"> </w:t>
      </w:r>
      <w:r w:rsidR="009A3F88" w:rsidRPr="00257E54">
        <w:rPr>
          <w:rFonts w:ascii="Verdana" w:hAnsi="Verdana"/>
          <w:sz w:val="20"/>
          <w:szCs w:val="20"/>
          <w:u w:val="single"/>
          <w:lang w:bidi="ar-EG"/>
        </w:rPr>
        <w:t>work</w:t>
      </w:r>
      <w:r w:rsidR="009A3F88">
        <w:rPr>
          <w:rFonts w:ascii="Verdana" w:hAnsi="Verdana"/>
          <w:sz w:val="20"/>
          <w:szCs w:val="20"/>
          <w:lang w:bidi="ar-EG"/>
        </w:rPr>
        <w:t xml:space="preserve"> exclusively toward achieving the shared goals related to the nuclear </w:t>
      </w:r>
      <w:r w:rsidR="00257E54">
        <w:rPr>
          <w:rFonts w:ascii="Verdana" w:hAnsi="Verdana"/>
          <w:sz w:val="20"/>
          <w:szCs w:val="20"/>
          <w:lang w:bidi="ar-EG"/>
        </w:rPr>
        <w:t>issue with Iran.</w:t>
      </w:r>
      <w:ins w:id="1625" w:author="Cliff Breedlove" w:date="2016-12-19T14:13:00Z">
        <w:r w:rsidRPr="005779D5">
          <w:rPr>
            <w:rFonts w:ascii="Verdana" w:hAnsi="Verdana"/>
            <w:sz w:val="20"/>
            <w:szCs w:val="20"/>
            <w:lang w:bidi="ar-EG"/>
          </w:rPr>
          <w:t>”</w:t>
        </w:r>
      </w:ins>
      <w:r w:rsidR="00580C3A">
        <w:rPr>
          <w:rStyle w:val="EndnoteReference"/>
          <w:rFonts w:ascii="Verdana" w:hAnsi="Verdana"/>
          <w:sz w:val="20"/>
          <w:szCs w:val="20"/>
          <w:lang w:bidi="ar-EG"/>
        </w:rPr>
        <w:endnoteReference w:id="80"/>
      </w:r>
    </w:p>
    <w:p w14:paraId="3C1B5AC8" w14:textId="77777777" w:rsidR="005E49CD" w:rsidRPr="00762F54" w:rsidRDefault="005E49CD" w:rsidP="005E49CD">
      <w:pPr>
        <w:rPr>
          <w:ins w:id="1626" w:author="Cliff Breedlove" w:date="2016-12-19T14:13:00Z"/>
          <w:rFonts w:ascii="Verdana" w:hAnsi="Verdana"/>
          <w:b/>
          <w:bCs/>
          <w:color w:val="FF0000"/>
          <w:sz w:val="28"/>
          <w:szCs w:val="28"/>
          <w:lang w:bidi="ar-EG"/>
        </w:rPr>
      </w:pPr>
    </w:p>
    <w:p w14:paraId="00769043" w14:textId="0F0AAD36" w:rsidR="005E49CD" w:rsidRPr="000E42B7" w:rsidRDefault="006447A8" w:rsidP="005E49CD">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627" w:author="Cliff Breedlove" w:date="2016-12-19T14:13:00Z"/>
          <w:rFonts w:ascii="Verdana" w:hAnsi="Verdana"/>
          <w:sz w:val="36"/>
          <w:szCs w:val="36"/>
          <w:lang w:bidi="ar-EG"/>
        </w:rPr>
      </w:pPr>
      <w:r>
        <w:rPr>
          <w:rFonts w:asciiTheme="minorBidi" w:hAnsiTheme="minorBidi"/>
          <w:sz w:val="36"/>
          <w:szCs w:val="36"/>
          <w:rtl/>
          <w:lang w:bidi="ar-EG"/>
        </w:rPr>
        <w:t>٤</w:t>
      </w:r>
      <w:ins w:id="1628" w:author="Cliff Breedlove" w:date="2016-12-19T14:13:00Z">
        <w:r w:rsidR="005E49CD" w:rsidRPr="000E42B7">
          <w:rPr>
            <w:rFonts w:ascii="Verdana" w:hAnsi="Verdana" w:hint="cs"/>
            <w:sz w:val="36"/>
            <w:szCs w:val="36"/>
            <w:rtl/>
            <w:lang w:bidi="ar-EG"/>
          </w:rPr>
          <w:t xml:space="preserve">. </w:t>
        </w:r>
        <w:r w:rsidR="005E49CD" w:rsidRPr="000E42B7">
          <w:rPr>
            <w:rFonts w:asciiTheme="minorBidi" w:hAnsiTheme="minorBidi" w:hint="cs"/>
            <w:sz w:val="32"/>
            <w:szCs w:val="32"/>
            <w:vertAlign w:val="superscript"/>
            <w:rtl/>
            <w:lang w:bidi="ar-EG"/>
          </w:rPr>
          <w:t>((</w:t>
        </w:r>
      </w:ins>
      <w:r w:rsidR="005E49CD">
        <w:rPr>
          <w:rFonts w:asciiTheme="minorBidi" w:hAnsiTheme="minorBidi" w:hint="cs"/>
          <w:sz w:val="32"/>
          <w:szCs w:val="32"/>
          <w:vertAlign w:val="superscript"/>
          <w:rtl/>
          <w:lang w:bidi="ar-EG"/>
        </w:rPr>
        <w:t xml:space="preserve"> </w:t>
      </w:r>
      <w:r w:rsidR="005E49CD" w:rsidRPr="005E49CD">
        <w:rPr>
          <w:rFonts w:ascii="Verdana" w:hAnsi="Verdana" w:cs="Times New Roman" w:hint="eastAsia"/>
          <w:sz w:val="36"/>
          <w:szCs w:val="36"/>
          <w:rtl/>
          <w:lang w:bidi="ar-EG"/>
        </w:rPr>
        <w:t>أمي</w:t>
      </w:r>
      <w:r w:rsidR="005E49CD" w:rsidRPr="005E49CD">
        <w:rPr>
          <w:rFonts w:ascii="Verdana" w:hAnsi="Verdana" w:cs="Times New Roman"/>
          <w:sz w:val="36"/>
          <w:szCs w:val="36"/>
          <w:rtl/>
          <w:lang w:bidi="ar-EG"/>
        </w:rPr>
        <w:t xml:space="preserve"> </w:t>
      </w:r>
      <w:r w:rsidR="005E49CD" w:rsidRPr="005E49CD">
        <w:rPr>
          <w:rFonts w:ascii="Verdana" w:hAnsi="Verdana" w:cs="Times New Roman" w:hint="eastAsia"/>
          <w:sz w:val="36"/>
          <w:szCs w:val="36"/>
          <w:rtl/>
          <w:lang w:bidi="ar-EG"/>
        </w:rPr>
        <w:t>ألن</w:t>
      </w:r>
      <w:r w:rsidR="005E49CD" w:rsidRPr="005E49CD">
        <w:rPr>
          <w:rFonts w:ascii="Verdana" w:hAnsi="Verdana" w:cs="Times New Roman"/>
          <w:sz w:val="36"/>
          <w:szCs w:val="36"/>
          <w:rtl/>
          <w:lang w:bidi="ar-EG"/>
        </w:rPr>
        <w:t xml:space="preserve"> </w:t>
      </w:r>
      <w:r w:rsidR="005E49CD" w:rsidRPr="00FF400C">
        <w:rPr>
          <w:rFonts w:ascii="Verdana" w:hAnsi="Verdana" w:cs="Times New Roman" w:hint="eastAsia"/>
          <w:sz w:val="36"/>
          <w:szCs w:val="36"/>
          <w:u w:val="single"/>
          <w:rtl/>
          <w:lang w:bidi="ar-EG"/>
        </w:rPr>
        <w:t>تلعبي</w:t>
      </w:r>
      <w:r w:rsidR="005E49CD" w:rsidRPr="005E49CD">
        <w:rPr>
          <w:rFonts w:ascii="Verdana" w:hAnsi="Verdana" w:cs="Times New Roman"/>
          <w:sz w:val="36"/>
          <w:szCs w:val="36"/>
          <w:rtl/>
          <w:lang w:bidi="ar-EG"/>
        </w:rPr>
        <w:t xml:space="preserve"> </w:t>
      </w:r>
      <w:r w:rsidR="005E49CD" w:rsidRPr="005E49CD">
        <w:rPr>
          <w:rFonts w:ascii="Verdana" w:hAnsi="Verdana" w:cs="Times New Roman" w:hint="eastAsia"/>
          <w:sz w:val="36"/>
          <w:szCs w:val="36"/>
          <w:rtl/>
          <w:lang w:bidi="ar-EG"/>
        </w:rPr>
        <w:t>معي</w:t>
      </w:r>
      <w:r w:rsidR="005E49CD">
        <w:rPr>
          <w:rFonts w:ascii="Verdana" w:hAnsi="Verdana" w:hint="cs"/>
          <w:sz w:val="36"/>
          <w:szCs w:val="36"/>
          <w:rtl/>
          <w:lang w:bidi="ar-EG"/>
        </w:rPr>
        <w:t>؟</w:t>
      </w:r>
      <w:r w:rsidR="005E49CD" w:rsidRPr="000E42B7">
        <w:rPr>
          <w:rFonts w:ascii="Verdana" w:hAnsi="Verdana" w:hint="cs"/>
          <w:sz w:val="36"/>
          <w:szCs w:val="36"/>
          <w:rtl/>
          <w:lang w:bidi="ar-EG"/>
        </w:rPr>
        <w:t xml:space="preserve"> </w:t>
      </w:r>
      <w:ins w:id="1629" w:author="Cliff Breedlove" w:date="2016-12-19T14:13:00Z">
        <w:r w:rsidR="005E49CD" w:rsidRPr="000E42B7">
          <w:rPr>
            <w:rFonts w:asciiTheme="minorBidi" w:hAnsiTheme="minorBidi" w:hint="cs"/>
            <w:sz w:val="32"/>
            <w:szCs w:val="32"/>
            <w:vertAlign w:val="superscript"/>
            <w:rtl/>
            <w:lang w:bidi="ar-EG"/>
          </w:rPr>
          <w:t>))</w:t>
        </w:r>
        <w:r w:rsidR="005E49CD" w:rsidRPr="000E42B7">
          <w:rPr>
            <w:rFonts w:ascii="Verdana" w:hAnsi="Verdana" w:hint="cs"/>
            <w:sz w:val="36"/>
            <w:szCs w:val="36"/>
            <w:rtl/>
            <w:lang w:bidi="ar-EG"/>
          </w:rPr>
          <w:t xml:space="preserve"> </w:t>
        </w:r>
      </w:ins>
    </w:p>
    <w:p w14:paraId="5F891981" w14:textId="272C193D" w:rsidR="005E49CD" w:rsidRPr="005779D5" w:rsidRDefault="005E49CD" w:rsidP="005E49CD">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630" w:author="Cliff Breedlove" w:date="2016-12-19T14:13:00Z"/>
          <w:rFonts w:ascii="Verdana" w:hAnsi="Verdana"/>
          <w:sz w:val="20"/>
          <w:szCs w:val="20"/>
          <w:lang w:bidi="ar-EG"/>
        </w:rPr>
      </w:pPr>
      <w:ins w:id="1631" w:author="Cliff Breedlove" w:date="2016-12-19T14:13:00Z">
        <w:r w:rsidRPr="005779D5">
          <w:rPr>
            <w:rFonts w:ascii="Verdana" w:hAnsi="Verdana"/>
            <w:sz w:val="20"/>
            <w:szCs w:val="20"/>
            <w:lang w:bidi="ar-EG"/>
          </w:rPr>
          <w:t>“</w:t>
        </w:r>
      </w:ins>
      <w:r>
        <w:rPr>
          <w:rFonts w:ascii="Verdana" w:hAnsi="Verdana"/>
          <w:sz w:val="20"/>
          <w:szCs w:val="20"/>
          <w:lang w:bidi="ar-EG"/>
        </w:rPr>
        <w:t>Mom</w:t>
      </w:r>
      <w:r w:rsidR="006374E1">
        <w:rPr>
          <w:rFonts w:ascii="Verdana" w:hAnsi="Verdana"/>
          <w:sz w:val="20"/>
          <w:szCs w:val="20"/>
          <w:lang w:bidi="ar-EG"/>
        </w:rPr>
        <w:t>my</w:t>
      </w:r>
      <w:r>
        <w:rPr>
          <w:rFonts w:ascii="Verdana" w:hAnsi="Verdana"/>
          <w:sz w:val="20"/>
          <w:szCs w:val="20"/>
          <w:lang w:bidi="ar-EG"/>
        </w:rPr>
        <w:t xml:space="preserve">, </w:t>
      </w:r>
      <w:r w:rsidRPr="00FF400C">
        <w:rPr>
          <w:rFonts w:ascii="Verdana" w:hAnsi="Verdana"/>
          <w:sz w:val="20"/>
          <w:szCs w:val="20"/>
          <w:u w:val="single"/>
          <w:lang w:bidi="ar-EG"/>
        </w:rPr>
        <w:t>won’t</w:t>
      </w:r>
      <w:r>
        <w:rPr>
          <w:rFonts w:ascii="Verdana" w:hAnsi="Verdana"/>
          <w:sz w:val="20"/>
          <w:szCs w:val="20"/>
          <w:lang w:bidi="ar-EG"/>
        </w:rPr>
        <w:t xml:space="preserve"> you </w:t>
      </w:r>
      <w:r w:rsidRPr="00FF400C">
        <w:rPr>
          <w:rFonts w:ascii="Verdana" w:hAnsi="Verdana"/>
          <w:sz w:val="20"/>
          <w:szCs w:val="20"/>
          <w:u w:val="single"/>
          <w:lang w:bidi="ar-EG"/>
        </w:rPr>
        <w:t>play</w:t>
      </w:r>
      <w:r>
        <w:rPr>
          <w:rFonts w:ascii="Verdana" w:hAnsi="Verdana"/>
          <w:sz w:val="20"/>
          <w:szCs w:val="20"/>
          <w:lang w:bidi="ar-EG"/>
        </w:rPr>
        <w:t xml:space="preserve"> with me?</w:t>
      </w:r>
      <w:ins w:id="1632" w:author="Cliff Breedlove" w:date="2016-12-19T14:13:00Z">
        <w:r w:rsidRPr="005779D5">
          <w:rPr>
            <w:rFonts w:ascii="Verdana" w:hAnsi="Verdana"/>
            <w:sz w:val="20"/>
            <w:szCs w:val="20"/>
            <w:lang w:bidi="ar-EG"/>
          </w:rPr>
          <w:t>”</w:t>
        </w:r>
      </w:ins>
      <w:r w:rsidR="00674297">
        <w:rPr>
          <w:rStyle w:val="EndnoteReference"/>
          <w:rFonts w:ascii="Verdana" w:hAnsi="Verdana"/>
          <w:sz w:val="20"/>
          <w:szCs w:val="20"/>
          <w:lang w:bidi="ar-EG"/>
        </w:rPr>
        <w:endnoteReference w:id="81"/>
      </w:r>
    </w:p>
    <w:p w14:paraId="3558FD28" w14:textId="77777777" w:rsidR="00A16733" w:rsidRDefault="00A16733">
      <w:pPr>
        <w:rPr>
          <w:ins w:id="1633"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634" w:author="Cliff Breedlove" w:date="2016-12-19T14:13:00Z">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br w:type="page"/>
        </w:r>
      </w:ins>
    </w:p>
    <w:p w14:paraId="31F4BD1A" w14:textId="77777777" w:rsidR="00A16733" w:rsidRDefault="00F27CAA" w:rsidP="00A16733">
      <w:pPr>
        <w:spacing w:line="240" w:lineRule="auto"/>
        <w:jc w:val="both"/>
        <w:rPr>
          <w:ins w:id="1635" w:author="Cliff Breedlove" w:date="2016-12-19T14:13:00Z"/>
          <w:rFonts w:ascii="Verdana" w:hAnsi="Verdana"/>
          <w:sz w:val="36"/>
          <w:szCs w:val="36"/>
          <w:rtl/>
          <w:lang w:bidi="ar-EG"/>
        </w:rPr>
      </w:pPr>
      <w:ins w:id="1636"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45280" behindDoc="0" locked="0" layoutInCell="1" allowOverlap="1" wp14:anchorId="321A0389" wp14:editId="2B067550">
                  <wp:simplePos x="0" y="0"/>
                  <wp:positionH relativeFrom="column">
                    <wp:posOffset>101038</wp:posOffset>
                  </wp:positionH>
                  <wp:positionV relativeFrom="paragraph">
                    <wp:posOffset>682011</wp:posOffset>
                  </wp:positionV>
                  <wp:extent cx="429414" cy="394051"/>
                  <wp:effectExtent l="0" t="0" r="27940" b="25400"/>
                  <wp:wrapNone/>
                  <wp:docPr id="67" name="Bevel 67"/>
                  <wp:cNvGraphicFramePr/>
                  <a:graphic xmlns:a="http://schemas.openxmlformats.org/drawingml/2006/main">
                    <a:graphicData uri="http://schemas.microsoft.com/office/word/2010/wordprocessingShape">
                      <wps:wsp>
                        <wps:cNvSpPr/>
                        <wps:spPr>
                          <a:xfrm>
                            <a:off x="0" y="0"/>
                            <a:ext cx="429414" cy="394051"/>
                          </a:xfrm>
                          <a:prstGeom prst="bevel">
                            <a:avLst/>
                          </a:prstGeom>
                          <a:blipFill rotWithShape="1">
                            <a:blip r:embed="rId13">
                              <a:duotone>
                                <a:srgbClr val="A28E6A">
                                  <a:tint val="70000"/>
                                  <a:shade val="63000"/>
                                </a:srgbClr>
                                <a:srgbClr val="A28E6A">
                                  <a:tint val="10000"/>
                                  <a:satMod val="150000"/>
                                </a:srgbClr>
                              </a:duotone>
                            </a:blip>
                            <a:tile tx="0" ty="0" sx="60000" sy="59000" flip="none" algn="tl"/>
                          </a:blipFill>
                          <a:ln w="6350" cap="flat" cmpd="sng" algn="ctr">
                            <a:solidFill>
                              <a:srgbClr val="A28E6A"/>
                            </a:solidFill>
                            <a:prstDash val="solid"/>
                          </a:ln>
                          <a:effectLst/>
                        </wps:spPr>
                        <wps:txbx>
                          <w:txbxContent>
                            <w:p w14:paraId="0ED69D78" w14:textId="77777777" w:rsidR="00304C18" w:rsidRPr="00C36946" w:rsidRDefault="00304C18" w:rsidP="00F27CAA">
                              <w:pPr>
                                <w:rPr>
                                  <w:ins w:id="1637" w:author="Cliff Breedlove" w:date="2016-12-19T14:13:00Z"/>
                                  <w:rFonts w:ascii="Algerian" w:hAnsi="Algerian"/>
                                  <w:b/>
                                  <w:bCs/>
                                  <w:lang w:bidi="ar-EG"/>
                                </w:rPr>
                              </w:pPr>
                              <w:ins w:id="1638" w:author="Cliff Breedlove" w:date="2016-12-19T14:13:00Z">
                                <w:r w:rsidRPr="00FA0B52">
                                  <w:rPr>
                                    <w:rFonts w:ascii="Algerian" w:hAnsi="Algerian"/>
                                    <w:b/>
                                    <w:bCs/>
                                    <w:sz w:val="18"/>
                                    <w:szCs w:val="18"/>
                                    <w:lang w:bidi="ar-EG"/>
                                  </w:rPr>
                                  <w:t>1</w:t>
                                </w:r>
                                <w:r>
                                  <w:rPr>
                                    <w:rFonts w:ascii="Algerian" w:hAnsi="Algerian"/>
                                    <w:b/>
                                    <w:bCs/>
                                    <w:sz w:val="18"/>
                                    <w:szCs w:val="18"/>
                                    <w:lang w:bidi="ar-EG"/>
                                  </w:rPr>
                                  <w:t>3</w:t>
                                </w:r>
                                <w:r w:rsidRPr="00FA0B52">
                                  <w:rPr>
                                    <w:rFonts w:ascii="Algerian" w:hAnsi="Algerian"/>
                                    <w:b/>
                                    <w:bCs/>
                                    <w:sz w:val="16"/>
                                    <w:szCs w:val="16"/>
                                    <w:lang w:bidi="ar-EG"/>
                                  </w:rPr>
                                  <w:t>0</w:t>
                                </w:r>
                                <w:r>
                                  <w:rPr>
                                    <w:rFonts w:ascii="Algerian" w:hAnsi="Algerian"/>
                                    <w:b/>
                                    <w:bCs/>
                                    <w:lang w:bidi="ar-EG"/>
                                  </w:rPr>
                                  <w:t>0000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0389" id="Bevel 67" o:spid="_x0000_s1078" type="#_x0000_t84" style="position:absolute;left:0;text-align:left;margin-left:7.95pt;margin-top:53.7pt;width:33.8pt;height:3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" strokecolor="#a28e6a" strokeweight=".5pt">
                  <v:fill r:id="rId11" o:title="" recolor="t" rotate="t" type="tile"/>
                  <v:imagedata recolortarget="#9f978a"/>
                  <v:textbox>
                    <w:txbxContent>
                      <w:p w14:paraId="0ED69D78" w14:textId="77777777" w:rsidR="00304C18" w:rsidRPr="00C36946" w:rsidRDefault="00304C18" w:rsidP="00F27CAA">
                        <w:pPr>
                          <w:rPr>
                            <w:ins w:id="1744" w:author="Cliff Breedlove" w:date="2016-12-19T14:13:00Z"/>
                            <w:rFonts w:ascii="Algerian" w:hAnsi="Algerian"/>
                            <w:b/>
                            <w:bCs/>
                            <w:lang w:bidi="ar-EG"/>
                          </w:rPr>
                        </w:pPr>
                        <w:ins w:id="1745" w:author="Cliff Breedlove" w:date="2016-12-19T14:13:00Z">
                          <w:r w:rsidRPr="00FA0B52">
                            <w:rPr>
                              <w:rFonts w:ascii="Algerian" w:hAnsi="Algerian"/>
                              <w:b/>
                              <w:bCs/>
                              <w:sz w:val="18"/>
                              <w:szCs w:val="18"/>
                              <w:lang w:bidi="ar-EG"/>
                            </w:rPr>
                            <w:t>1</w:t>
                          </w:r>
                          <w:r>
                            <w:rPr>
                              <w:rFonts w:ascii="Algerian" w:hAnsi="Algerian"/>
                              <w:b/>
                              <w:bCs/>
                              <w:sz w:val="18"/>
                              <w:szCs w:val="18"/>
                              <w:lang w:bidi="ar-EG"/>
                            </w:rPr>
                            <w:t>3</w:t>
                          </w:r>
                          <w:r w:rsidRPr="00FA0B52">
                            <w:rPr>
                              <w:rFonts w:ascii="Algerian" w:hAnsi="Algerian"/>
                              <w:b/>
                              <w:bCs/>
                              <w:sz w:val="16"/>
                              <w:szCs w:val="16"/>
                              <w:lang w:bidi="ar-EG"/>
                            </w:rPr>
                            <w:t>0</w:t>
                          </w:r>
                          <w:r>
                            <w:rPr>
                              <w:rFonts w:ascii="Algerian" w:hAnsi="Algerian"/>
                              <w:b/>
                              <w:bCs/>
                              <w:lang w:bidi="ar-EG"/>
                            </w:rPr>
                            <w:t>0000</w:t>
                          </w:r>
                        </w:ins>
                      </w:p>
                    </w:txbxContent>
                  </v:textbox>
                </v:shape>
              </w:pict>
            </mc:Fallback>
          </mc:AlternateContent>
        </w:r>
      </w:ins>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A16733" w14:paraId="49C1D849" w14:textId="77777777" w:rsidTr="00F16724">
        <w:trPr>
          <w:trHeight w:val="1097"/>
          <w:tblCellSpacing w:w="20" w:type="dxa"/>
          <w:ins w:id="1639" w:author="Cliff Breedlove" w:date="2016-12-19T14:13:00Z"/>
        </w:trPr>
        <w:tc>
          <w:tcPr>
            <w:tcW w:w="4170" w:type="dxa"/>
            <w:shd w:val="clear" w:color="auto" w:fill="D9D1C3" w:themeFill="accent3" w:themeFillTint="66"/>
            <w:vAlign w:val="center"/>
          </w:tcPr>
          <w:p w14:paraId="1507528F" w14:textId="77777777" w:rsidR="00A16733" w:rsidRDefault="00A16733" w:rsidP="00726CC1">
            <w:pPr>
              <w:spacing w:line="240" w:lineRule="auto"/>
              <w:jc w:val="center"/>
              <w:rPr>
                <w:ins w:id="1640" w:author="Cliff Breedlove" w:date="2016-12-19T14:13:00Z"/>
                <w:rFonts w:ascii="Algerian" w:hAnsi="Algerian"/>
                <w:b/>
                <w:bCs/>
                <w:color w:val="262626" w:themeColor="text1" w:themeTint="D9"/>
                <w:sz w:val="28"/>
                <w:szCs w:val="28"/>
                <w:lang w:bidi="ar-EG"/>
              </w:rPr>
            </w:pPr>
            <w:ins w:id="1641" w:author="Cliff Breedlove" w:date="2016-12-19T14:13:00Z">
              <w:r>
                <w:rPr>
                  <w:rFonts w:ascii="Algerian" w:hAnsi="Algerian"/>
                  <w:b/>
                  <w:bCs/>
                  <w:color w:val="262626" w:themeColor="text1" w:themeTint="D9"/>
                  <w:sz w:val="28"/>
                  <w:szCs w:val="28"/>
                  <w:lang w:bidi="ar-EG"/>
                </w:rPr>
                <w:t xml:space="preserve">TENSe : </w:t>
              </w:r>
              <w:r w:rsidR="00726CC1">
                <w:rPr>
                  <w:rFonts w:ascii="Algerian" w:hAnsi="Algerian"/>
                  <w:b/>
                  <w:bCs/>
                  <w:color w:val="262626" w:themeColor="text1" w:themeTint="D9"/>
                  <w:sz w:val="28"/>
                  <w:szCs w:val="28"/>
                  <w:lang w:bidi="ar-EG"/>
                </w:rPr>
                <w:t>MODAL FUTURE</w:t>
              </w:r>
            </w:ins>
          </w:p>
          <w:p w14:paraId="54F6EFB2" w14:textId="77777777" w:rsidR="00A16733" w:rsidRPr="00FD71DB" w:rsidRDefault="00A16733" w:rsidP="00F16724">
            <w:pPr>
              <w:spacing w:line="240" w:lineRule="auto"/>
              <w:jc w:val="center"/>
              <w:rPr>
                <w:ins w:id="1642" w:author="Cliff Breedlove" w:date="2016-12-19T14:13:00Z"/>
                <w:rFonts w:ascii="Algerian" w:hAnsi="Algerian"/>
                <w:b/>
                <w:bCs/>
                <w:color w:val="262626" w:themeColor="text1" w:themeTint="D9"/>
                <w:sz w:val="28"/>
                <w:szCs w:val="28"/>
                <w:rtl/>
                <w:lang w:bidi="ar-EG"/>
              </w:rPr>
            </w:pPr>
            <w:ins w:id="1643" w:author="Cliff Breedlove" w:date="2016-12-19T14:13:00Z">
              <w:r>
                <w:rPr>
                  <w:rFonts w:ascii="Algerian" w:hAnsi="Algerian"/>
                  <w:b/>
                  <w:bCs/>
                  <w:color w:val="262626" w:themeColor="text1" w:themeTint="D9"/>
                  <w:sz w:val="28"/>
                  <w:szCs w:val="28"/>
                  <w:lang w:bidi="ar-EG"/>
                </w:rPr>
                <w:t>Aspect : perfect</w:t>
              </w:r>
            </w:ins>
          </w:p>
        </w:tc>
        <w:tc>
          <w:tcPr>
            <w:tcW w:w="4044" w:type="dxa"/>
            <w:shd w:val="clear" w:color="auto" w:fill="D9D1C3" w:themeFill="accent3" w:themeFillTint="66"/>
            <w:vAlign w:val="center"/>
          </w:tcPr>
          <w:p w14:paraId="20565EE6" w14:textId="77777777" w:rsidR="00A16733" w:rsidRPr="003F3D5B" w:rsidRDefault="00A16733" w:rsidP="00726CC1">
            <w:pPr>
              <w:spacing w:line="240" w:lineRule="auto"/>
              <w:ind w:left="-8"/>
              <w:jc w:val="center"/>
              <w:rPr>
                <w:ins w:id="1644" w:author="Cliff Breedlove" w:date="2016-12-19T14:13:00Z"/>
                <w:rFonts w:ascii="Algerian" w:hAnsi="Algerian"/>
                <w:b/>
                <w:bCs/>
                <w:sz w:val="36"/>
                <w:szCs w:val="36"/>
                <w:lang w:bidi="ar-EG"/>
              </w:rPr>
            </w:pPr>
            <w:ins w:id="1645" w:author="Cliff Breedlove" w:date="2016-12-19T14:13:00Z">
              <w:r w:rsidRPr="003F3D5B">
                <w:rPr>
                  <w:rFonts w:ascii="Algerian" w:hAnsi="Algerian" w:hint="cs"/>
                  <w:b/>
                  <w:bCs/>
                  <w:sz w:val="36"/>
                  <w:szCs w:val="36"/>
                  <w:rtl/>
                  <w:lang w:bidi="ar-EG"/>
                </w:rPr>
                <w:t xml:space="preserve">الزمن : الماضي أو المضارع </w:t>
              </w:r>
              <w:r w:rsidR="00726CC1" w:rsidRPr="003F3D5B">
                <w:rPr>
                  <w:rFonts w:ascii="Algerian" w:hAnsi="Algerian" w:hint="cs"/>
                  <w:b/>
                  <w:bCs/>
                  <w:sz w:val="36"/>
                  <w:szCs w:val="36"/>
                  <w:rtl/>
                  <w:lang w:bidi="ar-EG"/>
                </w:rPr>
                <w:t xml:space="preserve">(المرفوع أو </w:t>
              </w:r>
              <w:r w:rsidRPr="003F3D5B">
                <w:rPr>
                  <w:rFonts w:ascii="Algerian" w:hAnsi="Algerian" w:hint="cs"/>
                  <w:b/>
                  <w:bCs/>
                  <w:sz w:val="36"/>
                  <w:szCs w:val="36"/>
                  <w:rtl/>
                  <w:lang w:bidi="ar-EG"/>
                </w:rPr>
                <w:t>الم</w:t>
              </w:r>
              <w:r w:rsidR="00726CC1" w:rsidRPr="003F3D5B">
                <w:rPr>
                  <w:rFonts w:ascii="Algerian" w:hAnsi="Algerian" w:hint="cs"/>
                  <w:b/>
                  <w:bCs/>
                  <w:sz w:val="36"/>
                  <w:szCs w:val="36"/>
                  <w:rtl/>
                  <w:lang w:bidi="ar-EG"/>
                </w:rPr>
                <w:t>نصوب)</w:t>
              </w:r>
            </w:ins>
          </w:p>
          <w:p w14:paraId="2C83723A" w14:textId="170CC2AF" w:rsidR="00A16733" w:rsidRPr="003F3D5B" w:rsidRDefault="00A16733" w:rsidP="003F3D5B">
            <w:pPr>
              <w:spacing w:line="240" w:lineRule="auto"/>
              <w:ind w:left="-8"/>
              <w:jc w:val="center"/>
              <w:rPr>
                <w:ins w:id="1646" w:author="Cliff Breedlove" w:date="2016-12-19T14:13:00Z"/>
                <w:rFonts w:ascii="Algerian" w:hAnsi="Algerian"/>
                <w:b/>
                <w:bCs/>
                <w:sz w:val="36"/>
                <w:szCs w:val="36"/>
                <w:rtl/>
                <w:lang w:bidi="ar-EG"/>
              </w:rPr>
            </w:pPr>
            <w:ins w:id="1647" w:author="Cliff Breedlove" w:date="2016-12-19T14:13:00Z">
              <w:r w:rsidRPr="003F3D5B">
                <w:rPr>
                  <w:rFonts w:ascii="Algerian" w:hAnsi="Algerian" w:hint="cs"/>
                  <w:b/>
                  <w:bCs/>
                  <w:sz w:val="36"/>
                  <w:szCs w:val="36"/>
                  <w:rtl/>
                  <w:lang w:bidi="ar-EG"/>
                </w:rPr>
                <w:t>ال</w:t>
              </w:r>
            </w:ins>
            <w:r w:rsidR="00B02E47" w:rsidRPr="003F3D5B">
              <w:rPr>
                <w:rFonts w:ascii="Algerian" w:hAnsi="Algerian" w:hint="cs"/>
                <w:b/>
                <w:bCs/>
                <w:sz w:val="36"/>
                <w:szCs w:val="36"/>
                <w:rtl/>
                <w:lang w:bidi="ar-EG"/>
              </w:rPr>
              <w:t>ناحية</w:t>
            </w:r>
            <w:ins w:id="1648" w:author="Cliff Breedlove" w:date="2016-12-19T14:13:00Z">
              <w:r w:rsidRPr="003F3D5B">
                <w:rPr>
                  <w:rFonts w:ascii="Algerian" w:hAnsi="Algerian" w:hint="cs"/>
                  <w:b/>
                  <w:bCs/>
                  <w:sz w:val="36"/>
                  <w:szCs w:val="36"/>
                  <w:rtl/>
                  <w:lang w:bidi="ar-EG"/>
                </w:rPr>
                <w:t xml:space="preserve"> : الماضي </w:t>
              </w:r>
            </w:ins>
          </w:p>
        </w:tc>
      </w:tr>
    </w:tbl>
    <w:tbl>
      <w:tblPr>
        <w:tblpPr w:leftFromText="180" w:rightFromText="180" w:vertAnchor="text"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A16733" w14:paraId="2AB2DA95" w14:textId="77777777" w:rsidTr="00F16724">
        <w:trPr>
          <w:cantSplit/>
          <w:trHeight w:val="4762"/>
          <w:tblCellSpacing w:w="20" w:type="dxa"/>
          <w:ins w:id="1649" w:author="Cliff Breedlove" w:date="2016-12-19T14:13:00Z"/>
        </w:trPr>
        <w:tc>
          <w:tcPr>
            <w:tcW w:w="868" w:type="dxa"/>
            <w:shd w:val="clear" w:color="auto" w:fill="D9D1C3" w:themeFill="accent3" w:themeFillTint="66"/>
            <w:textDirection w:val="tbRl"/>
          </w:tcPr>
          <w:p w14:paraId="2C9351B8" w14:textId="67E29CDB" w:rsidR="00A16733" w:rsidRPr="00C375C8" w:rsidRDefault="00726CC1" w:rsidP="00F16724">
            <w:pPr>
              <w:spacing w:line="240" w:lineRule="auto"/>
              <w:ind w:left="113" w:right="113"/>
              <w:jc w:val="center"/>
              <w:rPr>
                <w:ins w:id="1650" w:author="Cliff Breedlove" w:date="2016-12-19T14:13:00Z"/>
                <w:rFonts w:ascii="Algerian" w:hAnsi="Algerian"/>
                <w:b/>
                <w:bCs/>
                <w:color w:val="262626" w:themeColor="text1" w:themeTint="D9"/>
                <w:sz w:val="36"/>
                <w:szCs w:val="36"/>
                <w:rtl/>
                <w:lang w:bidi="ar-EG"/>
              </w:rPr>
            </w:pPr>
            <w:ins w:id="1651" w:author="Cliff Breedlove" w:date="2016-12-19T14:13:00Z">
              <w:r>
                <w:rPr>
                  <w:rFonts w:ascii="Algerian" w:hAnsi="Algerian"/>
                  <w:b/>
                  <w:bCs/>
                  <w:color w:val="262626" w:themeColor="text1" w:themeTint="D9"/>
                  <w:sz w:val="28"/>
                  <w:szCs w:val="28"/>
                  <w:lang w:bidi="ar-EG"/>
                </w:rPr>
                <w:t xml:space="preserve">TIMe : FUTURE        </w:t>
              </w:r>
              <w:r w:rsidRPr="00C375C8">
                <w:rPr>
                  <w:rFonts w:ascii="Algerian" w:hAnsi="Algerian" w:hint="cs"/>
                  <w:b/>
                  <w:bCs/>
                  <w:color w:val="262626" w:themeColor="text1" w:themeTint="D9"/>
                  <w:sz w:val="36"/>
                  <w:szCs w:val="36"/>
                  <w:rtl/>
                  <w:lang w:bidi="ar-EG"/>
                </w:rPr>
                <w:t>ال</w:t>
              </w:r>
            </w:ins>
            <w:r w:rsidR="00FE3E00">
              <w:rPr>
                <w:rFonts w:ascii="Algerian" w:hAnsi="Algerian" w:hint="cs"/>
                <w:b/>
                <w:bCs/>
                <w:color w:val="262626" w:themeColor="text1" w:themeTint="D9"/>
                <w:sz w:val="36"/>
                <w:szCs w:val="36"/>
                <w:rtl/>
                <w:lang w:bidi="ar-EG"/>
              </w:rPr>
              <w:t>زمن</w:t>
            </w:r>
            <w:ins w:id="1652" w:author="Cliff Breedlove" w:date="2016-12-19T14:13:00Z">
              <w:r w:rsidRPr="00C375C8">
                <w:rPr>
                  <w:rFonts w:ascii="Algerian" w:hAnsi="Algerian" w:hint="cs"/>
                  <w:b/>
                  <w:bCs/>
                  <w:color w:val="262626" w:themeColor="text1" w:themeTint="D9"/>
                  <w:sz w:val="36"/>
                  <w:szCs w:val="36"/>
                  <w:rtl/>
                  <w:lang w:bidi="ar-EG"/>
                </w:rPr>
                <w:t xml:space="preserve"> : الم</w:t>
              </w:r>
              <w:r>
                <w:rPr>
                  <w:rFonts w:ascii="Algerian" w:hAnsi="Algerian" w:hint="cs"/>
                  <w:b/>
                  <w:bCs/>
                  <w:color w:val="262626" w:themeColor="text1" w:themeTint="D9"/>
                  <w:sz w:val="36"/>
                  <w:szCs w:val="36"/>
                  <w:rtl/>
                  <w:lang w:bidi="ar-EG"/>
                </w:rPr>
                <w:t>ستقبل</w:t>
              </w:r>
            </w:ins>
          </w:p>
        </w:tc>
      </w:tr>
    </w:tbl>
    <w:p w14:paraId="2A785EB2" w14:textId="77777777" w:rsidR="00A16733" w:rsidRPr="00C36946" w:rsidRDefault="00A16733" w:rsidP="00A16733">
      <w:pPr>
        <w:spacing w:line="240" w:lineRule="auto"/>
        <w:rPr>
          <w:ins w:id="1653" w:author="Cliff Breedlove" w:date="2016-12-19T14:13:00Z"/>
          <w:rFonts w:asciiTheme="majorBidi" w:hAnsiTheme="majorBidi" w:cstheme="majorBidi"/>
          <w:b/>
          <w:bCs/>
          <w:color w:val="262626" w:themeColor="text1" w:themeTint="D9"/>
          <w:sz w:val="16"/>
          <w:szCs w:val="16"/>
          <w:lang w:bidi="ar-EG"/>
        </w:rPr>
      </w:pPr>
      <w:ins w:id="1654"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43232" behindDoc="0" locked="0" layoutInCell="1" allowOverlap="1" wp14:anchorId="31CF5009" wp14:editId="793E382A">
                  <wp:simplePos x="0" y="0"/>
                  <wp:positionH relativeFrom="column">
                    <wp:posOffset>4236085</wp:posOffset>
                  </wp:positionH>
                  <wp:positionV relativeFrom="paragraph">
                    <wp:posOffset>81813</wp:posOffset>
                  </wp:positionV>
                  <wp:extent cx="878840" cy="393700"/>
                  <wp:effectExtent l="0" t="0" r="16510" b="25400"/>
                  <wp:wrapNone/>
                  <wp:docPr id="63" name="Bevel 63"/>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3FD2AE1D" w14:textId="77777777" w:rsidR="00304C18" w:rsidRPr="00123A01" w:rsidRDefault="00304C18" w:rsidP="00A16733">
                              <w:pPr>
                                <w:jc w:val="center"/>
                                <w:rPr>
                                  <w:ins w:id="1655" w:author="Cliff Breedlove" w:date="2016-12-19T14:13:00Z"/>
                                  <w:b/>
                                  <w:bCs/>
                                  <w:sz w:val="32"/>
                                  <w:szCs w:val="32"/>
                                  <w:rtl/>
                                  <w:lang w:bidi="ar-EG"/>
                                </w:rPr>
                              </w:pPr>
                              <w:ins w:id="1656" w:author="Cliff Breedlove" w:date="2016-12-19T14:13:00Z">
                                <w:r w:rsidRPr="00123A01">
                                  <w:rPr>
                                    <w:rFonts w:hint="cs"/>
                                    <w:b/>
                                    <w:bCs/>
                                    <w:sz w:val="32"/>
                                    <w:szCs w:val="32"/>
                                    <w:rtl/>
                                    <w:lang w:bidi="ar-EG"/>
                                  </w:rPr>
                                  <w:t>العربية</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F5009" id="Bevel 63" o:spid="_x0000_s1079" type="#_x0000_t84" style="position:absolute;margin-left:333.55pt;margin-top:6.45pt;width:69.2pt;height:3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" strokecolor="#a28e6a [3206]" strokeweight=".5pt">
                  <v:fill r:id="rId11" o:title="" recolor="t" rotate="t" type="tile"/>
                  <v:imagedata recolortarget="#beaf96 [2262]"/>
                  <v:textbox>
                    <w:txbxContent>
                      <w:p w14:paraId="3FD2AE1D" w14:textId="77777777" w:rsidR="00304C18" w:rsidRPr="00123A01" w:rsidRDefault="00304C18" w:rsidP="00A16733">
                        <w:pPr>
                          <w:jc w:val="center"/>
                          <w:rPr>
                            <w:ins w:id="1764" w:author="Cliff Breedlove" w:date="2016-12-19T14:13:00Z"/>
                            <w:b/>
                            <w:bCs/>
                            <w:sz w:val="32"/>
                            <w:szCs w:val="32"/>
                            <w:rtl/>
                            <w:lang w:bidi="ar-EG"/>
                          </w:rPr>
                        </w:pPr>
                        <w:ins w:id="1765" w:author="Cliff Breedlove" w:date="2016-12-19T14:13:00Z">
                          <w:r w:rsidRPr="00123A01">
                            <w:rPr>
                              <w:rFonts w:hint="cs"/>
                              <w:b/>
                              <w:bCs/>
                              <w:sz w:val="32"/>
                              <w:szCs w:val="32"/>
                              <w:rtl/>
                              <w:lang w:bidi="ar-EG"/>
                            </w:rPr>
                            <w:t>العربية</w:t>
                          </w:r>
                        </w:ins>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42208" behindDoc="0" locked="0" layoutInCell="1" allowOverlap="1" wp14:anchorId="62FDADB9" wp14:editId="38FE85D2">
                  <wp:simplePos x="0" y="0"/>
                  <wp:positionH relativeFrom="column">
                    <wp:posOffset>1544955</wp:posOffset>
                  </wp:positionH>
                  <wp:positionV relativeFrom="paragraph">
                    <wp:posOffset>79273</wp:posOffset>
                  </wp:positionV>
                  <wp:extent cx="878840" cy="393700"/>
                  <wp:effectExtent l="0" t="0" r="16510" b="25400"/>
                  <wp:wrapNone/>
                  <wp:docPr id="64" name="Bevel 64"/>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78420A0D" w14:textId="77777777" w:rsidR="00304C18" w:rsidRPr="00C36946" w:rsidRDefault="00304C18" w:rsidP="00A16733">
                              <w:pPr>
                                <w:jc w:val="center"/>
                                <w:rPr>
                                  <w:ins w:id="1657" w:author="Cliff Breedlove" w:date="2016-12-19T14:13:00Z"/>
                                  <w:rFonts w:ascii="Algerian" w:hAnsi="Algerian"/>
                                  <w:b/>
                                  <w:bCs/>
                                  <w:lang w:bidi="ar-EG"/>
                                </w:rPr>
                              </w:pPr>
                              <w:ins w:id="1658" w:author="Cliff Breedlove" w:date="2016-12-19T14:13:00Z">
                                <w:r w:rsidRPr="00C36946">
                                  <w:rPr>
                                    <w:rFonts w:ascii="Algerian" w:hAnsi="Algerian"/>
                                    <w:b/>
                                    <w:bCs/>
                                    <w:lang w:bidi="ar-EG"/>
                                  </w:rPr>
                                  <w:t>English</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DADB9" id="Bevel 64" o:spid="_x0000_s1080" type="#_x0000_t84" style="position:absolute;margin-left:121.65pt;margin-top:6.25pt;width:69.2pt;height:3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" strokecolor="#a28e6a [3206]" strokeweight=".5pt">
                  <v:fill r:id="rId11" o:title="" recolor="t" rotate="t" type="tile"/>
                  <v:imagedata recolortarget="#beaf96 [2262]"/>
                  <v:textbox>
                    <w:txbxContent>
                      <w:p w14:paraId="78420A0D" w14:textId="77777777" w:rsidR="00304C18" w:rsidRPr="00C36946" w:rsidRDefault="00304C18" w:rsidP="00A16733">
                        <w:pPr>
                          <w:jc w:val="center"/>
                          <w:rPr>
                            <w:ins w:id="1768" w:author="Cliff Breedlove" w:date="2016-12-19T14:13:00Z"/>
                            <w:rFonts w:ascii="Algerian" w:hAnsi="Algerian"/>
                            <w:b/>
                            <w:bCs/>
                            <w:lang w:bidi="ar-EG"/>
                          </w:rPr>
                        </w:pPr>
                        <w:ins w:id="1769" w:author="Cliff Breedlove" w:date="2016-12-19T14:13:00Z">
                          <w:r w:rsidRPr="00C36946">
                            <w:rPr>
                              <w:rFonts w:ascii="Algerian" w:hAnsi="Algerian"/>
                              <w:b/>
                              <w:bCs/>
                              <w:lang w:bidi="ar-EG"/>
                            </w:rPr>
                            <w:t>English</w:t>
                          </w:r>
                        </w:ins>
                      </w:p>
                    </w:txbxContent>
                  </v:textbox>
                </v:shape>
              </w:pict>
            </mc:Fallback>
          </mc:AlternateContent>
        </w:r>
      </w:ins>
    </w:p>
    <w:p w14:paraId="66D5A0F6" w14:textId="77777777" w:rsidR="00A16733" w:rsidRPr="00C044A1" w:rsidRDefault="00A16733" w:rsidP="00A16733">
      <w:pPr>
        <w:spacing w:line="360" w:lineRule="auto"/>
        <w:jc w:val="center"/>
        <w:rPr>
          <w:ins w:id="1659" w:author="Cliff Breedlove" w:date="2016-12-19T14:13:00Z"/>
          <w:rFonts w:ascii="Algerian" w:hAnsi="Algerian"/>
          <w:b/>
          <w:bCs/>
          <w:color w:val="262626" w:themeColor="text1" w:themeTint="D9"/>
          <w:sz w:val="24"/>
          <w:szCs w:val="24"/>
          <w:rtl/>
          <w:lang w:bidi="ar-EG"/>
        </w:rPr>
      </w:pPr>
      <w:ins w:id="1660" w:author="Cliff Breedlove" w:date="2016-12-19T14:13:00Z">
        <w:r>
          <w:rPr>
            <w:rFonts w:ascii="Algerian" w:hAnsi="Algerian" w:hint="cs"/>
            <w:b/>
            <w:bCs/>
            <w:color w:val="262626" w:themeColor="text1" w:themeTint="D9"/>
            <w:sz w:val="32"/>
            <w:szCs w:val="32"/>
            <w:rtl/>
            <w:lang w:bidi="ar-EG"/>
          </w:rPr>
          <w:t xml:space="preserve">   </w:t>
        </w:r>
      </w:ins>
    </w:p>
    <w:p w14:paraId="2C8CF674" w14:textId="2D503803" w:rsidR="00A16733" w:rsidRDefault="00A16733" w:rsidP="00CA3370">
      <w:pPr>
        <w:spacing w:line="240" w:lineRule="auto"/>
        <w:jc w:val="both"/>
        <w:rPr>
          <w:ins w:id="1661" w:author="Cliff Breedlove" w:date="2016-12-19T14:13:00Z"/>
          <w:rFonts w:ascii="Verdana" w:hAnsi="Verdana"/>
          <w:sz w:val="24"/>
          <w:szCs w:val="24"/>
          <w:lang w:bidi="ar-EG"/>
        </w:rPr>
      </w:pPr>
      <w:ins w:id="1662" w:author="Cliff Breedlove" w:date="2016-12-19T14:13:00Z">
        <w:r>
          <w:rPr>
            <w:rFonts w:ascii="Verdana" w:hAnsi="Verdana"/>
            <w:sz w:val="24"/>
            <w:szCs w:val="24"/>
            <w:lang w:bidi="ar-EG"/>
          </w:rPr>
          <w:t xml:space="preserve">1. </w:t>
        </w:r>
        <w:r w:rsidRPr="00BE5BB6">
          <w:rPr>
            <w:rFonts w:ascii="Verdana" w:hAnsi="Verdana"/>
            <w:sz w:val="16"/>
            <w:szCs w:val="20"/>
            <w:lang w:bidi="ar-EG"/>
          </w:rPr>
          <w:t xml:space="preserve">S – </w:t>
        </w:r>
        <w:r w:rsidR="009902AF" w:rsidRPr="00BE5BB6">
          <w:rPr>
            <w:rFonts w:ascii="Verdana" w:hAnsi="Verdana"/>
            <w:sz w:val="16"/>
            <w:szCs w:val="20"/>
            <w:u w:val="single"/>
            <w:lang w:bidi="ar-EG"/>
          </w:rPr>
          <w:t>MOD pre</w:t>
        </w:r>
        <w:r w:rsidR="009902AF" w:rsidRPr="00BE5BB6">
          <w:rPr>
            <w:rFonts w:ascii="Verdana" w:hAnsi="Verdana"/>
            <w:sz w:val="16"/>
            <w:szCs w:val="20"/>
            <w:lang w:bidi="ar-EG"/>
          </w:rPr>
          <w:t xml:space="preserve"> – </w:t>
        </w:r>
        <w:r w:rsidR="009902AF" w:rsidRPr="00BE5BB6">
          <w:rPr>
            <w:rFonts w:ascii="Verdana" w:hAnsi="Verdana"/>
            <w:sz w:val="16"/>
            <w:szCs w:val="20"/>
            <w:u w:val="single"/>
            <w:lang w:bidi="ar-EG"/>
          </w:rPr>
          <w:t>P</w:t>
        </w:r>
        <w:r w:rsidRPr="00BE5BB6">
          <w:rPr>
            <w:rFonts w:ascii="Verdana" w:hAnsi="Verdana"/>
            <w:sz w:val="16"/>
            <w:szCs w:val="20"/>
            <w:u w:val="single"/>
            <w:lang w:bidi="ar-EG"/>
          </w:rPr>
          <w:t xml:space="preserve">RI </w:t>
        </w:r>
        <w:r w:rsidR="009902AF" w:rsidRPr="00BE5BB6">
          <w:rPr>
            <w:rFonts w:ascii="Verdana" w:hAnsi="Verdana"/>
            <w:sz w:val="16"/>
            <w:szCs w:val="20"/>
            <w:u w:val="single"/>
            <w:lang w:bidi="ar-EG"/>
          </w:rPr>
          <w:t>inf</w:t>
        </w:r>
        <w:r w:rsidRPr="00BE5BB6">
          <w:rPr>
            <w:rFonts w:ascii="Verdana" w:hAnsi="Verdana"/>
            <w:sz w:val="16"/>
            <w:szCs w:val="20"/>
            <w:lang w:bidi="ar-EG"/>
          </w:rPr>
          <w:t xml:space="preserve"> – </w:t>
        </w:r>
        <w:r w:rsidRPr="00BE5BB6">
          <w:rPr>
            <w:rFonts w:ascii="Verdana" w:hAnsi="Verdana"/>
            <w:sz w:val="16"/>
            <w:szCs w:val="20"/>
            <w:u w:val="single"/>
            <w:lang w:bidi="ar-EG"/>
          </w:rPr>
          <w:t>PART pst</w:t>
        </w:r>
      </w:ins>
      <w:r w:rsidR="00311218">
        <w:rPr>
          <w:rFonts w:ascii="Verdana" w:hAnsi="Verdana"/>
          <w:sz w:val="16"/>
          <w:szCs w:val="20"/>
          <w:lang w:bidi="ar-EG"/>
        </w:rPr>
        <w:t xml:space="preserve"> – DO - PREP</w:t>
      </w:r>
      <w:r w:rsidR="006C74D4">
        <w:rPr>
          <w:rFonts w:ascii="Verdana" w:hAnsi="Verdana"/>
          <w:sz w:val="16"/>
          <w:szCs w:val="20"/>
          <w:lang w:bidi="ar-EG"/>
        </w:rPr>
        <w:t xml:space="preserve"> </w:t>
      </w:r>
      <w:ins w:id="1663" w:author="Cliff Breedlove" w:date="2016-12-19T14:13:00Z">
        <w:r w:rsidR="00ED1C03">
          <w:rPr>
            <w:rFonts w:ascii="Verdana" w:hAnsi="Verdana"/>
            <w:sz w:val="16"/>
            <w:szCs w:val="20"/>
            <w:lang w:bidi="ar-EG"/>
          </w:rPr>
          <w:t xml:space="preserve"> </w:t>
        </w:r>
      </w:ins>
    </w:p>
    <w:p w14:paraId="36D787FF" w14:textId="194DFBD0" w:rsidR="00A16733" w:rsidRPr="00F42424" w:rsidRDefault="00A16733" w:rsidP="00F42424">
      <w:pPr>
        <w:spacing w:line="240" w:lineRule="auto"/>
        <w:rPr>
          <w:rFonts w:ascii="Verdana" w:hAnsi="Verdana"/>
          <w:sz w:val="23"/>
          <w:szCs w:val="23"/>
          <w:lang w:bidi="ar-EG"/>
        </w:rPr>
      </w:pPr>
      <w:ins w:id="1664" w:author="Cliff Breedlove" w:date="2016-12-19T14:13:00Z">
        <w:r w:rsidRPr="00F42424">
          <w:rPr>
            <w:rFonts w:ascii="Verdana" w:hAnsi="Verdana"/>
            <w:sz w:val="23"/>
            <w:szCs w:val="23"/>
            <w:lang w:bidi="ar-EG"/>
          </w:rPr>
          <w:t xml:space="preserve">The student </w:t>
        </w:r>
        <w:r w:rsidR="009902AF" w:rsidRPr="00F42424">
          <w:rPr>
            <w:rFonts w:ascii="Verdana" w:hAnsi="Verdana"/>
            <w:sz w:val="23"/>
            <w:szCs w:val="23"/>
            <w:u w:val="single"/>
            <w:lang w:bidi="ar-EG"/>
          </w:rPr>
          <w:t>will</w:t>
        </w:r>
        <w:r w:rsidR="009902AF" w:rsidRPr="00F42424">
          <w:rPr>
            <w:rFonts w:ascii="Verdana" w:hAnsi="Verdana"/>
            <w:sz w:val="23"/>
            <w:szCs w:val="23"/>
            <w:lang w:bidi="ar-EG"/>
          </w:rPr>
          <w:t xml:space="preserve"> </w:t>
        </w:r>
        <w:r w:rsidRPr="00F42424">
          <w:rPr>
            <w:rFonts w:ascii="Verdana" w:hAnsi="Verdana"/>
            <w:sz w:val="23"/>
            <w:szCs w:val="23"/>
            <w:u w:val="single"/>
            <w:lang w:bidi="ar-EG"/>
          </w:rPr>
          <w:t>ha</w:t>
        </w:r>
        <w:r w:rsidR="009902AF" w:rsidRPr="00F42424">
          <w:rPr>
            <w:rFonts w:ascii="Verdana" w:hAnsi="Verdana"/>
            <w:sz w:val="23"/>
            <w:szCs w:val="23"/>
            <w:u w:val="single"/>
            <w:lang w:bidi="ar-EG"/>
          </w:rPr>
          <w:t>ve</w:t>
        </w:r>
        <w:r w:rsidRPr="00F42424">
          <w:rPr>
            <w:rFonts w:ascii="Verdana" w:hAnsi="Verdana"/>
            <w:sz w:val="23"/>
            <w:szCs w:val="23"/>
            <w:lang w:bidi="ar-EG"/>
          </w:rPr>
          <w:t xml:space="preserve"> </w:t>
        </w:r>
      </w:ins>
      <w:r w:rsidR="002D1984" w:rsidRPr="00F42424">
        <w:rPr>
          <w:rFonts w:ascii="Verdana" w:hAnsi="Verdana"/>
          <w:sz w:val="23"/>
          <w:szCs w:val="23"/>
          <w:u w:val="single"/>
          <w:lang w:bidi="ar-EG"/>
        </w:rPr>
        <w:t>finishe</w:t>
      </w:r>
      <w:ins w:id="1665" w:author="Cliff Breedlove" w:date="2016-12-19T14:13:00Z">
        <w:r w:rsidRPr="00F42424">
          <w:rPr>
            <w:rFonts w:ascii="Verdana" w:hAnsi="Verdana"/>
            <w:sz w:val="23"/>
            <w:szCs w:val="23"/>
            <w:u w:val="single"/>
            <w:lang w:bidi="ar-EG"/>
          </w:rPr>
          <w:t>d</w:t>
        </w:r>
      </w:ins>
      <w:r w:rsidR="002D1984" w:rsidRPr="00F42424">
        <w:rPr>
          <w:rFonts w:ascii="Verdana" w:hAnsi="Verdana"/>
          <w:sz w:val="23"/>
          <w:szCs w:val="23"/>
          <w:lang w:bidi="ar-EG"/>
        </w:rPr>
        <w:t xml:space="preserve"> his studies </w:t>
      </w:r>
      <w:r w:rsidR="00F42424" w:rsidRPr="00F42424">
        <w:rPr>
          <w:rFonts w:ascii="Verdana" w:hAnsi="Verdana"/>
          <w:sz w:val="23"/>
          <w:szCs w:val="23"/>
          <w:lang w:bidi="ar-EG"/>
        </w:rPr>
        <w:t>by the end of</w:t>
      </w:r>
      <w:r w:rsidR="002D1984" w:rsidRPr="00F42424">
        <w:rPr>
          <w:rFonts w:ascii="Verdana" w:hAnsi="Verdana"/>
          <w:sz w:val="23"/>
          <w:szCs w:val="23"/>
          <w:lang w:bidi="ar-EG"/>
        </w:rPr>
        <w:t xml:space="preserve"> the summer</w:t>
      </w:r>
      <w:ins w:id="1666" w:author="Cliff Breedlove" w:date="2016-12-19T14:13:00Z">
        <w:r w:rsidRPr="00F42424">
          <w:rPr>
            <w:rFonts w:ascii="Verdana" w:hAnsi="Verdana"/>
            <w:sz w:val="23"/>
            <w:szCs w:val="23"/>
            <w:lang w:bidi="ar-EG"/>
          </w:rPr>
          <w:t>.</w:t>
        </w:r>
        <w:r w:rsidRPr="00F42424">
          <w:rPr>
            <w:rFonts w:ascii="Verdana" w:hAnsi="Verdana" w:hint="cs"/>
            <w:sz w:val="23"/>
            <w:szCs w:val="23"/>
            <w:rtl/>
            <w:lang w:bidi="ar-EG"/>
          </w:rPr>
          <w:t xml:space="preserve"> </w:t>
        </w:r>
      </w:ins>
    </w:p>
    <w:p w14:paraId="1ABCCB00" w14:textId="479C90E6" w:rsidR="00CA3370" w:rsidRPr="002D1984" w:rsidRDefault="002D1984" w:rsidP="002D1984">
      <w:pPr>
        <w:spacing w:line="240" w:lineRule="auto"/>
        <w:jc w:val="right"/>
        <w:rPr>
          <w:rFonts w:ascii="Verdana" w:hAnsi="Verdana"/>
          <w:sz w:val="16"/>
          <w:szCs w:val="20"/>
          <w:lang w:bidi="ar-EG"/>
        </w:rPr>
      </w:pPr>
      <w:r>
        <w:rPr>
          <w:rFonts w:ascii="Verdana" w:hAnsi="Verdana"/>
          <w:sz w:val="16"/>
          <w:szCs w:val="20"/>
          <w:lang w:bidi="ar-EG"/>
        </w:rPr>
        <w:t xml:space="preserve"> PREP</w:t>
      </w:r>
      <w:ins w:id="1667" w:author="Cliff Breedlove" w:date="2016-12-19T14:13:00Z">
        <w:r w:rsidRPr="002D1984">
          <w:rPr>
            <w:rFonts w:ascii="Verdana" w:hAnsi="Verdana"/>
            <w:sz w:val="16"/>
            <w:szCs w:val="20"/>
            <w:lang w:bidi="ar-EG"/>
          </w:rPr>
          <w:t xml:space="preserve"> – </w:t>
        </w:r>
      </w:ins>
      <w:r>
        <w:rPr>
          <w:rFonts w:ascii="Verdana" w:hAnsi="Verdana"/>
          <w:sz w:val="16"/>
          <w:szCs w:val="20"/>
          <w:lang w:bidi="ar-EG"/>
        </w:rPr>
        <w:t xml:space="preserve">DO </w:t>
      </w:r>
      <w:ins w:id="1668" w:author="Cliff Breedlove" w:date="2016-12-19T14:13:00Z">
        <w:r w:rsidRPr="002D1984">
          <w:rPr>
            <w:rFonts w:ascii="Verdana" w:hAnsi="Verdana"/>
            <w:sz w:val="16"/>
            <w:szCs w:val="20"/>
            <w:lang w:bidi="ar-EG"/>
          </w:rPr>
          <w:t xml:space="preserve">– </w:t>
        </w:r>
        <w:r w:rsidR="00CA3370" w:rsidRPr="002D1984">
          <w:rPr>
            <w:rFonts w:ascii="Verdana" w:hAnsi="Verdana"/>
            <w:sz w:val="16"/>
            <w:szCs w:val="20"/>
            <w:u w:val="single"/>
            <w:lang w:bidi="ar-EG"/>
          </w:rPr>
          <w:t>V pst</w:t>
        </w:r>
        <w:r w:rsidR="00CA3370" w:rsidRPr="002D1984">
          <w:rPr>
            <w:rFonts w:ascii="Verdana" w:hAnsi="Verdana"/>
            <w:sz w:val="16"/>
            <w:szCs w:val="20"/>
            <w:lang w:bidi="ar-EG"/>
          </w:rPr>
          <w:t xml:space="preserve"> – PTL – S – </w:t>
        </w:r>
        <w:r w:rsidR="00CA3370" w:rsidRPr="002D1984">
          <w:rPr>
            <w:rFonts w:ascii="Verdana" w:hAnsi="Verdana"/>
            <w:sz w:val="16"/>
            <w:szCs w:val="20"/>
            <w:u w:val="single"/>
            <w:lang w:bidi="ar-EG"/>
          </w:rPr>
          <w:t>PRI pre</w:t>
        </w:r>
        <w:r w:rsidR="00CA3370" w:rsidRPr="002D1984">
          <w:rPr>
            <w:rFonts w:ascii="Verdana" w:hAnsi="Verdana"/>
            <w:sz w:val="16"/>
            <w:szCs w:val="20"/>
            <w:lang w:bidi="ar-EG"/>
          </w:rPr>
          <w:t xml:space="preserve"> – PTL</w:t>
        </w:r>
      </w:ins>
    </w:p>
    <w:p w14:paraId="058922E6" w14:textId="341A8004" w:rsidR="00A16733" w:rsidRDefault="00CA3370" w:rsidP="002E68BD">
      <w:pPr>
        <w:spacing w:line="240" w:lineRule="auto"/>
        <w:jc w:val="right"/>
        <w:rPr>
          <w:ins w:id="1669" w:author="Cliff Breedlove" w:date="2016-12-19T14:13:00Z"/>
          <w:rFonts w:ascii="Verdana" w:hAnsi="Verdana"/>
          <w:sz w:val="36"/>
          <w:szCs w:val="36"/>
          <w:rtl/>
          <w:lang w:bidi="ar-EG"/>
        </w:rPr>
      </w:pPr>
      <w:ins w:id="1670" w:author="Cliff Breedlove" w:date="2016-12-19T14:13:00Z">
        <w:r w:rsidRPr="002E68BD">
          <w:rPr>
            <w:rFonts w:ascii="Verdana" w:hAnsi="Verdana" w:hint="cs"/>
            <w:sz w:val="36"/>
            <w:szCs w:val="36"/>
            <w:u w:val="single"/>
            <w:rtl/>
            <w:lang w:bidi="ar-EG"/>
          </w:rPr>
          <w:t>سَ</w:t>
        </w:r>
        <w:r w:rsidRPr="00BD1688">
          <w:rPr>
            <w:rFonts w:ascii="Verdana" w:hAnsi="Verdana" w:hint="cs"/>
            <w:sz w:val="36"/>
            <w:szCs w:val="36"/>
            <w:u w:val="single"/>
            <w:rtl/>
            <w:lang w:bidi="ar-EG"/>
          </w:rPr>
          <w:t>يَكونُ</w:t>
        </w:r>
        <w:r>
          <w:rPr>
            <w:rFonts w:ascii="Verdana" w:hAnsi="Verdana" w:hint="cs"/>
            <w:sz w:val="36"/>
            <w:szCs w:val="36"/>
            <w:rtl/>
            <w:lang w:bidi="ar-EG"/>
          </w:rPr>
          <w:t xml:space="preserve"> الطّالِبُ قَدْ</w:t>
        </w:r>
      </w:ins>
      <w:r w:rsidR="002E68BD">
        <w:rPr>
          <w:rFonts w:ascii="Verdana" w:hAnsi="Verdana" w:hint="cs"/>
          <w:sz w:val="36"/>
          <w:szCs w:val="36"/>
          <w:rtl/>
          <w:lang w:bidi="ar-EG"/>
        </w:rPr>
        <w:t xml:space="preserve"> </w:t>
      </w:r>
      <w:r w:rsidR="002E68BD" w:rsidRPr="00EC4058">
        <w:rPr>
          <w:rFonts w:ascii="Verdana" w:hAnsi="Verdana" w:hint="cs"/>
          <w:sz w:val="36"/>
          <w:szCs w:val="36"/>
          <w:u w:val="single"/>
          <w:rtl/>
          <w:lang w:bidi="ar-EG"/>
        </w:rPr>
        <w:t>أ</w:t>
      </w:r>
      <w:r w:rsidR="002D1984">
        <w:rPr>
          <w:rFonts w:ascii="Verdana" w:hAnsi="Verdana" w:hint="cs"/>
          <w:sz w:val="36"/>
          <w:szCs w:val="36"/>
          <w:u w:val="single"/>
          <w:rtl/>
          <w:lang w:bidi="ar-EG"/>
        </w:rPr>
        <w:t>َ</w:t>
      </w:r>
      <w:r w:rsidR="002E68BD" w:rsidRPr="00EC4058">
        <w:rPr>
          <w:rFonts w:ascii="Verdana" w:hAnsi="Verdana" w:hint="cs"/>
          <w:sz w:val="36"/>
          <w:szCs w:val="36"/>
          <w:u w:val="single"/>
          <w:rtl/>
          <w:lang w:bidi="ar-EG"/>
        </w:rPr>
        <w:t>نْهى</w:t>
      </w:r>
      <w:r w:rsidR="002E68BD">
        <w:rPr>
          <w:rFonts w:ascii="Verdana" w:hAnsi="Verdana" w:hint="cs"/>
          <w:sz w:val="36"/>
          <w:szCs w:val="36"/>
          <w:rtl/>
          <w:lang w:bidi="ar-EG"/>
        </w:rPr>
        <w:t xml:space="preserve"> دِراسَتَهُ</w:t>
      </w:r>
      <w:ins w:id="1671" w:author="Cliff Breedlove" w:date="2016-12-19T14:13:00Z">
        <w:r>
          <w:rPr>
            <w:rFonts w:ascii="Verdana" w:hAnsi="Verdana" w:hint="cs"/>
            <w:sz w:val="36"/>
            <w:szCs w:val="36"/>
            <w:rtl/>
            <w:lang w:bidi="ar-EG"/>
          </w:rPr>
          <w:t xml:space="preserve"> </w:t>
        </w:r>
      </w:ins>
      <w:r w:rsidR="002E68BD">
        <w:rPr>
          <w:rFonts w:ascii="Verdana" w:hAnsi="Verdana" w:hint="cs"/>
          <w:sz w:val="36"/>
          <w:szCs w:val="36"/>
          <w:rtl/>
          <w:lang w:bidi="ar-EG"/>
        </w:rPr>
        <w:t>في</w:t>
      </w:r>
      <w:r w:rsidR="00F42424">
        <w:rPr>
          <w:rFonts w:ascii="Verdana" w:hAnsi="Verdana" w:hint="cs"/>
          <w:sz w:val="36"/>
          <w:szCs w:val="36"/>
          <w:rtl/>
          <w:lang w:bidi="ar-EG"/>
        </w:rPr>
        <w:t xml:space="preserve"> نِهايَةِ</w:t>
      </w:r>
      <w:r w:rsidR="002E68BD">
        <w:rPr>
          <w:rFonts w:ascii="Verdana" w:hAnsi="Verdana" w:hint="cs"/>
          <w:sz w:val="36"/>
          <w:szCs w:val="36"/>
          <w:rtl/>
          <w:lang w:bidi="ar-EG"/>
        </w:rPr>
        <w:t xml:space="preserve"> الص</w:t>
      </w:r>
      <w:r w:rsidR="00F42424">
        <w:rPr>
          <w:rFonts w:ascii="Verdana" w:hAnsi="Verdana" w:hint="cs"/>
          <w:sz w:val="36"/>
          <w:szCs w:val="36"/>
          <w:rtl/>
          <w:lang w:bidi="ar-EG"/>
        </w:rPr>
        <w:t>ّ</w:t>
      </w:r>
      <w:r w:rsidR="002E68BD">
        <w:rPr>
          <w:rFonts w:ascii="Verdana" w:hAnsi="Verdana" w:hint="cs"/>
          <w:sz w:val="36"/>
          <w:szCs w:val="36"/>
          <w:rtl/>
          <w:lang w:bidi="ar-EG"/>
        </w:rPr>
        <w:t>يف</w:t>
      </w:r>
      <w:r w:rsidR="00F42424">
        <w:rPr>
          <w:rFonts w:ascii="Verdana" w:hAnsi="Verdana" w:hint="cs"/>
          <w:sz w:val="36"/>
          <w:szCs w:val="36"/>
          <w:rtl/>
          <w:lang w:bidi="ar-EG"/>
        </w:rPr>
        <w:t>ِ</w:t>
      </w:r>
      <w:ins w:id="1672" w:author="Cliff Breedlove" w:date="2016-12-19T14:13:00Z">
        <w:r>
          <w:rPr>
            <w:rFonts w:ascii="Verdana" w:hAnsi="Verdana" w:hint="cs"/>
            <w:sz w:val="36"/>
            <w:szCs w:val="36"/>
            <w:rtl/>
            <w:lang w:bidi="ar-EG"/>
          </w:rPr>
          <w:t>.</w:t>
        </w:r>
        <w:r w:rsidR="00435FD2">
          <w:rPr>
            <w:lang w:bidi="ar-EG"/>
          </w:rPr>
          <w:pict w14:anchorId="24759C6A">
            <v:rect id="_x0000_i1055" style="width:0;height:1.5pt" o:hralign="center" o:hrstd="t" o:hr="t" fillcolor="#a0a0a0" stroked="f"/>
          </w:pict>
        </w:r>
      </w:ins>
    </w:p>
    <w:p w14:paraId="790C7C30" w14:textId="77777777" w:rsidR="00A16733" w:rsidRDefault="00A16733" w:rsidP="0029492D">
      <w:pPr>
        <w:spacing w:line="240" w:lineRule="auto"/>
        <w:jc w:val="both"/>
        <w:rPr>
          <w:ins w:id="1673" w:author="Cliff Breedlove" w:date="2016-12-19T14:13:00Z"/>
          <w:rFonts w:ascii="Verdana" w:hAnsi="Verdana"/>
          <w:sz w:val="24"/>
          <w:szCs w:val="24"/>
          <w:lang w:bidi="ar-EG"/>
        </w:rPr>
      </w:pPr>
      <w:ins w:id="1674" w:author="Cliff Breedlove" w:date="2016-12-19T14:13:00Z">
        <w:r>
          <w:rPr>
            <w:rFonts w:ascii="Verdana" w:hAnsi="Verdana"/>
            <w:sz w:val="24"/>
            <w:szCs w:val="24"/>
            <w:lang w:bidi="ar-EG"/>
          </w:rPr>
          <w:t xml:space="preserve">2. </w:t>
        </w:r>
        <w:r w:rsidRPr="00BE5BB6">
          <w:rPr>
            <w:rFonts w:ascii="Verdana" w:hAnsi="Verdana"/>
            <w:sz w:val="16"/>
            <w:szCs w:val="20"/>
            <w:lang w:bidi="ar-EG"/>
          </w:rPr>
          <w:t xml:space="preserve">S – </w:t>
        </w:r>
        <w:r w:rsidR="0029492D" w:rsidRPr="00BE5BB6">
          <w:rPr>
            <w:rFonts w:ascii="Verdana" w:hAnsi="Verdana"/>
            <w:sz w:val="16"/>
            <w:szCs w:val="20"/>
            <w:u w:val="single"/>
            <w:lang w:bidi="ar-EG"/>
          </w:rPr>
          <w:t>MOD pre</w:t>
        </w:r>
        <w:r w:rsidR="0029492D" w:rsidRPr="00BE5BB6">
          <w:rPr>
            <w:rFonts w:ascii="Verdana" w:hAnsi="Verdana"/>
            <w:sz w:val="16"/>
            <w:szCs w:val="20"/>
            <w:lang w:bidi="ar-EG"/>
          </w:rPr>
          <w:t xml:space="preserve"> – NEG – </w:t>
        </w:r>
        <w:r w:rsidRPr="00BE5BB6">
          <w:rPr>
            <w:rFonts w:ascii="Verdana" w:hAnsi="Verdana"/>
            <w:sz w:val="16"/>
            <w:szCs w:val="20"/>
            <w:u w:val="single"/>
            <w:lang w:bidi="ar-EG"/>
          </w:rPr>
          <w:t xml:space="preserve">PRI </w:t>
        </w:r>
        <w:r w:rsidR="0029492D" w:rsidRPr="00BE5BB6">
          <w:rPr>
            <w:rFonts w:ascii="Verdana" w:hAnsi="Verdana"/>
            <w:sz w:val="16"/>
            <w:szCs w:val="20"/>
            <w:u w:val="single"/>
            <w:lang w:bidi="ar-EG"/>
          </w:rPr>
          <w:t>inf</w:t>
        </w:r>
        <w:r w:rsidR="0029492D" w:rsidRPr="00BE5BB6">
          <w:rPr>
            <w:rFonts w:ascii="Verdana" w:hAnsi="Verdana"/>
            <w:sz w:val="16"/>
            <w:szCs w:val="20"/>
            <w:lang w:bidi="ar-EG"/>
          </w:rPr>
          <w:t xml:space="preserve"> </w:t>
        </w:r>
        <w:r w:rsidRPr="00BE5BB6">
          <w:rPr>
            <w:rFonts w:ascii="Verdana" w:hAnsi="Verdana"/>
            <w:sz w:val="16"/>
            <w:szCs w:val="20"/>
            <w:lang w:bidi="ar-EG"/>
          </w:rPr>
          <w:t xml:space="preserve">– </w:t>
        </w:r>
        <w:r w:rsidRPr="00BE5BB6">
          <w:rPr>
            <w:rFonts w:ascii="Verdana" w:hAnsi="Verdana"/>
            <w:sz w:val="16"/>
            <w:szCs w:val="20"/>
            <w:u w:val="single"/>
            <w:lang w:bidi="ar-EG"/>
          </w:rPr>
          <w:t>PART pst</w:t>
        </w:r>
        <w:r w:rsidRPr="00BE5BB6">
          <w:rPr>
            <w:rFonts w:ascii="Verdana" w:hAnsi="Verdana"/>
            <w:sz w:val="16"/>
            <w:szCs w:val="20"/>
            <w:lang w:bidi="ar-EG"/>
          </w:rPr>
          <w:t xml:space="preserve">    </w:t>
        </w:r>
      </w:ins>
    </w:p>
    <w:p w14:paraId="6F0524D6" w14:textId="77777777" w:rsidR="00A16733" w:rsidRDefault="00A16733" w:rsidP="0029492D">
      <w:pPr>
        <w:spacing w:line="240" w:lineRule="auto"/>
        <w:jc w:val="both"/>
        <w:rPr>
          <w:ins w:id="1675" w:author="Cliff Breedlove" w:date="2016-12-19T14:13:00Z"/>
          <w:rFonts w:ascii="Verdana" w:hAnsi="Verdana"/>
          <w:sz w:val="36"/>
          <w:szCs w:val="36"/>
          <w:lang w:bidi="ar-EG"/>
        </w:rPr>
      </w:pPr>
      <w:ins w:id="1676" w:author="Cliff Breedlove" w:date="2016-12-19T14:13:00Z">
        <w:r>
          <w:rPr>
            <w:rFonts w:ascii="Verdana" w:hAnsi="Verdana"/>
            <w:sz w:val="24"/>
            <w:szCs w:val="24"/>
            <w:lang w:bidi="ar-EG"/>
          </w:rPr>
          <w:t xml:space="preserve">The student </w:t>
        </w:r>
        <w:r w:rsidR="0029492D">
          <w:rPr>
            <w:rFonts w:ascii="Verdana" w:hAnsi="Verdana"/>
            <w:sz w:val="24"/>
            <w:szCs w:val="24"/>
            <w:u w:val="single"/>
            <w:lang w:bidi="ar-EG"/>
          </w:rPr>
          <w:t>will</w:t>
        </w:r>
        <w:r>
          <w:rPr>
            <w:rFonts w:ascii="Verdana" w:hAnsi="Verdana"/>
            <w:sz w:val="24"/>
            <w:szCs w:val="24"/>
            <w:lang w:bidi="ar-EG"/>
          </w:rPr>
          <w:t xml:space="preserve"> not </w:t>
        </w:r>
        <w:r w:rsidR="0029492D" w:rsidRPr="0029492D">
          <w:rPr>
            <w:rFonts w:ascii="Verdana" w:hAnsi="Verdana"/>
            <w:sz w:val="24"/>
            <w:szCs w:val="24"/>
            <w:u w:val="single"/>
            <w:lang w:bidi="ar-EG"/>
          </w:rPr>
          <w:t>have</w:t>
        </w:r>
        <w:r w:rsidR="0029492D">
          <w:rPr>
            <w:rFonts w:ascii="Verdana" w:hAnsi="Verdana"/>
            <w:sz w:val="24"/>
            <w:szCs w:val="24"/>
            <w:lang w:bidi="ar-EG"/>
          </w:rPr>
          <w:t xml:space="preserve"> </w:t>
        </w:r>
        <w:r w:rsidRPr="00A24010">
          <w:rPr>
            <w:rFonts w:ascii="Verdana" w:hAnsi="Verdana"/>
            <w:sz w:val="24"/>
            <w:szCs w:val="24"/>
            <w:u w:val="single"/>
            <w:lang w:bidi="ar-EG"/>
          </w:rPr>
          <w:t>studied</w:t>
        </w:r>
        <w:r>
          <w:rPr>
            <w:rFonts w:ascii="Verdana" w:hAnsi="Verdana"/>
            <w:sz w:val="24"/>
            <w:szCs w:val="24"/>
            <w:lang w:bidi="ar-EG"/>
          </w:rPr>
          <w:t>.</w:t>
        </w:r>
        <w:r w:rsidR="0029492D" w:rsidRPr="00955914">
          <w:rPr>
            <w:rFonts w:ascii="Verdana" w:hAnsi="Verdana" w:hint="cs"/>
            <w:sz w:val="36"/>
            <w:szCs w:val="36"/>
            <w:rtl/>
            <w:lang w:bidi="ar-EG"/>
          </w:rPr>
          <w:t xml:space="preserve"> </w:t>
        </w:r>
      </w:ins>
    </w:p>
    <w:p w14:paraId="3363190F" w14:textId="6FC493EF" w:rsidR="0029492D" w:rsidRPr="00BE5BB6" w:rsidRDefault="0029492D" w:rsidP="006C74D4">
      <w:pPr>
        <w:spacing w:line="240" w:lineRule="auto"/>
        <w:jc w:val="right"/>
        <w:rPr>
          <w:ins w:id="1677" w:author="Cliff Breedlove" w:date="2016-12-19T14:13:00Z"/>
          <w:rFonts w:ascii="Verdana" w:hAnsi="Verdana"/>
          <w:sz w:val="16"/>
          <w:szCs w:val="20"/>
          <w:lang w:bidi="ar-EG"/>
        </w:rPr>
      </w:pPr>
      <w:ins w:id="1678" w:author="Cliff Breedlove" w:date="2016-12-19T14:13:00Z">
        <w:r w:rsidRPr="00BE5BB6">
          <w:rPr>
            <w:rFonts w:ascii="Verdana" w:hAnsi="Verdana"/>
            <w:sz w:val="16"/>
            <w:szCs w:val="20"/>
            <w:u w:val="single"/>
            <w:lang w:bidi="ar-EG"/>
          </w:rPr>
          <w:t>V pst</w:t>
        </w:r>
        <w:r w:rsidRPr="00BE5BB6">
          <w:rPr>
            <w:rFonts w:ascii="Verdana" w:hAnsi="Verdana"/>
            <w:sz w:val="16"/>
            <w:szCs w:val="20"/>
            <w:lang w:bidi="ar-EG"/>
          </w:rPr>
          <w:t xml:space="preserve"> – PTL – S – </w:t>
        </w:r>
        <w:r w:rsidRPr="00BE5BB6">
          <w:rPr>
            <w:rFonts w:ascii="Verdana" w:hAnsi="Verdana"/>
            <w:sz w:val="16"/>
            <w:szCs w:val="20"/>
            <w:u w:val="single"/>
            <w:lang w:bidi="ar-EG"/>
          </w:rPr>
          <w:t>PRI sub</w:t>
        </w:r>
        <w:r w:rsidRPr="00BE5BB6">
          <w:rPr>
            <w:rFonts w:ascii="Verdana" w:hAnsi="Verdana"/>
            <w:sz w:val="16"/>
            <w:szCs w:val="20"/>
            <w:lang w:bidi="ar-EG"/>
          </w:rPr>
          <w:t xml:space="preserve"> – NEG</w:t>
        </w:r>
      </w:ins>
    </w:p>
    <w:p w14:paraId="7BC51CE7" w14:textId="77777777" w:rsidR="0029492D" w:rsidRDefault="000B6021" w:rsidP="000B6021">
      <w:pPr>
        <w:spacing w:line="240" w:lineRule="auto"/>
        <w:jc w:val="right"/>
        <w:rPr>
          <w:ins w:id="1679" w:author="Cliff Breedlove" w:date="2016-12-19T14:13:00Z"/>
          <w:rFonts w:ascii="Verdana" w:hAnsi="Verdana"/>
          <w:sz w:val="36"/>
          <w:szCs w:val="36"/>
          <w:rtl/>
          <w:lang w:bidi="ar-EG"/>
        </w:rPr>
      </w:pPr>
      <w:ins w:id="1680" w:author="Cliff Breedlove" w:date="2016-12-19T14:13:00Z">
        <w:r>
          <w:rPr>
            <w:rFonts w:ascii="Verdana" w:hAnsi="Verdana" w:hint="cs"/>
            <w:sz w:val="36"/>
            <w:szCs w:val="36"/>
            <w:rtl/>
            <w:lang w:bidi="ar-EG"/>
          </w:rPr>
          <w:t>لَن</w:t>
        </w:r>
        <w:r w:rsidR="0029492D" w:rsidRPr="00955914">
          <w:rPr>
            <w:rFonts w:ascii="Verdana" w:hAnsi="Verdana" w:hint="cs"/>
            <w:sz w:val="36"/>
            <w:szCs w:val="36"/>
            <w:rtl/>
            <w:lang w:bidi="ar-EG"/>
          </w:rPr>
          <w:t xml:space="preserve">ْ </w:t>
        </w:r>
        <w:r>
          <w:rPr>
            <w:rFonts w:ascii="Verdana" w:hAnsi="Verdana" w:hint="cs"/>
            <w:sz w:val="36"/>
            <w:szCs w:val="36"/>
            <w:u w:val="single"/>
            <w:rtl/>
            <w:lang w:bidi="ar-EG"/>
          </w:rPr>
          <w:t>يَكونَ</w:t>
        </w:r>
        <w:r>
          <w:rPr>
            <w:rFonts w:ascii="Verdana" w:hAnsi="Verdana" w:hint="cs"/>
            <w:sz w:val="36"/>
            <w:szCs w:val="36"/>
            <w:rtl/>
            <w:lang w:bidi="ar-EG"/>
          </w:rPr>
          <w:t xml:space="preserve"> الطّالِبُ قَدْ </w:t>
        </w:r>
        <w:r>
          <w:rPr>
            <w:rFonts w:ascii="Verdana" w:hAnsi="Verdana" w:hint="cs"/>
            <w:sz w:val="36"/>
            <w:szCs w:val="36"/>
            <w:u w:val="single"/>
            <w:rtl/>
            <w:lang w:bidi="ar-EG"/>
          </w:rPr>
          <w:t>دَرَسَ</w:t>
        </w:r>
        <w:r>
          <w:rPr>
            <w:rFonts w:ascii="Verdana" w:hAnsi="Verdana" w:hint="cs"/>
            <w:sz w:val="36"/>
            <w:szCs w:val="36"/>
            <w:rtl/>
            <w:lang w:bidi="ar-EG"/>
          </w:rPr>
          <w:t>.</w:t>
        </w:r>
        <w:r w:rsidR="0029492D">
          <w:rPr>
            <w:rFonts w:ascii="Verdana" w:hAnsi="Verdana" w:hint="cs"/>
            <w:sz w:val="36"/>
            <w:szCs w:val="36"/>
            <w:rtl/>
            <w:lang w:bidi="ar-EG"/>
          </w:rPr>
          <w:t xml:space="preserve">       </w:t>
        </w:r>
        <w:r w:rsidR="0029492D" w:rsidRPr="00955914">
          <w:rPr>
            <w:rFonts w:ascii="Verdana" w:hAnsi="Verdana" w:hint="cs"/>
            <w:sz w:val="36"/>
            <w:szCs w:val="36"/>
            <w:rtl/>
            <w:lang w:bidi="ar-EG"/>
          </w:rPr>
          <w:t xml:space="preserve">   </w:t>
        </w:r>
        <w:r w:rsidR="0029492D">
          <w:rPr>
            <w:rFonts w:ascii="Verdana" w:hAnsi="Verdana" w:hint="cs"/>
            <w:sz w:val="36"/>
            <w:szCs w:val="36"/>
            <w:rtl/>
            <w:lang w:bidi="ar-EG"/>
          </w:rPr>
          <w:t xml:space="preserve"> </w:t>
        </w:r>
      </w:ins>
    </w:p>
    <w:p w14:paraId="53F2BC8F" w14:textId="636C1868" w:rsidR="000B6021" w:rsidRDefault="000B6021" w:rsidP="006C74D4">
      <w:pPr>
        <w:spacing w:line="240" w:lineRule="auto"/>
        <w:jc w:val="right"/>
        <w:rPr>
          <w:ins w:id="1681" w:author="Cliff Breedlove" w:date="2016-12-19T14:13:00Z"/>
          <w:rFonts w:ascii="Verdana" w:hAnsi="Verdana"/>
          <w:sz w:val="36"/>
          <w:szCs w:val="36"/>
          <w:rtl/>
          <w:lang w:bidi="ar-EG"/>
        </w:rPr>
      </w:pPr>
      <w:ins w:id="1682" w:author="Cliff Breedlove" w:date="2016-12-19T14:13:00Z">
        <w:r w:rsidRPr="00BE5BB6">
          <w:rPr>
            <w:rFonts w:ascii="Verdana" w:hAnsi="Verdana"/>
            <w:sz w:val="16"/>
            <w:szCs w:val="20"/>
            <w:lang w:bidi="ar-EG"/>
          </w:rPr>
          <w:t xml:space="preserve"> </w:t>
        </w:r>
        <w:r w:rsidRPr="00BE5BB6">
          <w:rPr>
            <w:rFonts w:ascii="Verdana" w:hAnsi="Verdana"/>
            <w:sz w:val="16"/>
            <w:szCs w:val="20"/>
            <w:u w:val="single"/>
            <w:lang w:bidi="ar-EG"/>
          </w:rPr>
          <w:t>V pst</w:t>
        </w:r>
        <w:r w:rsidRPr="00BE5BB6">
          <w:rPr>
            <w:rFonts w:ascii="Verdana" w:hAnsi="Verdana"/>
            <w:sz w:val="16"/>
            <w:szCs w:val="20"/>
            <w:lang w:bidi="ar-EG"/>
          </w:rPr>
          <w:t xml:space="preserve"> – PTL – S – </w:t>
        </w:r>
        <w:r w:rsidRPr="00BE5BB6">
          <w:rPr>
            <w:rFonts w:ascii="Verdana" w:hAnsi="Verdana"/>
            <w:sz w:val="16"/>
            <w:szCs w:val="20"/>
            <w:u w:val="single"/>
            <w:lang w:bidi="ar-EG"/>
          </w:rPr>
          <w:t>PRI p</w:t>
        </w:r>
        <w:r w:rsidR="004F11D6" w:rsidRPr="00BE5BB6">
          <w:rPr>
            <w:rFonts w:ascii="Verdana" w:hAnsi="Verdana"/>
            <w:sz w:val="16"/>
            <w:szCs w:val="20"/>
            <w:u w:val="single"/>
            <w:lang w:bidi="ar-EG"/>
          </w:rPr>
          <w:t>re</w:t>
        </w:r>
        <w:r w:rsidRPr="00BE5BB6">
          <w:rPr>
            <w:rFonts w:ascii="Verdana" w:hAnsi="Verdana"/>
            <w:sz w:val="16"/>
            <w:szCs w:val="20"/>
            <w:lang w:bidi="ar-EG"/>
          </w:rPr>
          <w:t xml:space="preserve"> – NEG – PTL</w:t>
        </w:r>
      </w:ins>
    </w:p>
    <w:p w14:paraId="2238907E" w14:textId="77777777" w:rsidR="000B6021" w:rsidRPr="00BE5BB6" w:rsidRDefault="000B6021" w:rsidP="000B6021">
      <w:pPr>
        <w:spacing w:line="240" w:lineRule="auto"/>
        <w:jc w:val="right"/>
        <w:rPr>
          <w:ins w:id="1683" w:author="Cliff Breedlove" w:date="2016-12-19T14:13:00Z"/>
          <w:rFonts w:ascii="Verdana" w:hAnsi="Verdana"/>
          <w:sz w:val="16"/>
          <w:szCs w:val="20"/>
          <w:rtl/>
          <w:lang w:bidi="ar-EG"/>
        </w:rPr>
      </w:pPr>
      <w:ins w:id="1684" w:author="Cliff Breedlove" w:date="2016-12-19T14:13:00Z">
        <w:r w:rsidRPr="000B6021">
          <w:rPr>
            <w:rFonts w:ascii="Verdana" w:hAnsi="Verdana" w:hint="cs"/>
            <w:sz w:val="36"/>
            <w:szCs w:val="36"/>
            <w:rtl/>
            <w:lang w:bidi="ar-EG"/>
          </w:rPr>
          <w:t>س</w:t>
        </w:r>
        <w:r>
          <w:rPr>
            <w:rFonts w:ascii="Verdana" w:hAnsi="Verdana" w:hint="cs"/>
            <w:sz w:val="36"/>
            <w:szCs w:val="36"/>
            <w:rtl/>
            <w:lang w:bidi="ar-EG"/>
          </w:rPr>
          <w:t>َوْفَ لا</w:t>
        </w:r>
        <w:r w:rsidRPr="000B6021">
          <w:rPr>
            <w:rFonts w:ascii="Verdana" w:hAnsi="Verdana" w:hint="cs"/>
            <w:sz w:val="36"/>
            <w:szCs w:val="36"/>
            <w:rtl/>
            <w:lang w:bidi="ar-EG"/>
          </w:rPr>
          <w:t xml:space="preserve"> </w:t>
        </w:r>
        <w:r w:rsidRPr="00BD1688">
          <w:rPr>
            <w:rFonts w:ascii="Verdana" w:hAnsi="Verdana" w:hint="cs"/>
            <w:sz w:val="36"/>
            <w:szCs w:val="36"/>
            <w:u w:val="single"/>
            <w:rtl/>
            <w:lang w:bidi="ar-EG"/>
          </w:rPr>
          <w:t>يَكونُ</w:t>
        </w:r>
        <w:r>
          <w:rPr>
            <w:rFonts w:ascii="Verdana" w:hAnsi="Verdana" w:hint="cs"/>
            <w:sz w:val="36"/>
            <w:szCs w:val="36"/>
            <w:rtl/>
            <w:lang w:bidi="ar-EG"/>
          </w:rPr>
          <w:t xml:space="preserve"> الطّالِبُ قَدْ </w:t>
        </w:r>
        <w:r>
          <w:rPr>
            <w:rFonts w:ascii="Verdana" w:hAnsi="Verdana" w:hint="cs"/>
            <w:sz w:val="36"/>
            <w:szCs w:val="36"/>
            <w:u w:val="single"/>
            <w:rtl/>
            <w:lang w:bidi="ar-EG"/>
          </w:rPr>
          <w:t>دَرَسَ</w:t>
        </w:r>
        <w:r>
          <w:rPr>
            <w:rFonts w:ascii="Verdana" w:hAnsi="Verdana" w:hint="cs"/>
            <w:sz w:val="36"/>
            <w:szCs w:val="36"/>
            <w:rtl/>
            <w:lang w:bidi="ar-EG"/>
          </w:rPr>
          <w:t>.</w:t>
        </w:r>
      </w:ins>
    </w:p>
    <w:p w14:paraId="6F0C03BE" w14:textId="3A699027" w:rsidR="00A16733" w:rsidRDefault="00435FD2" w:rsidP="00A16733">
      <w:pPr>
        <w:spacing w:line="240" w:lineRule="auto"/>
        <w:jc w:val="both"/>
        <w:rPr>
          <w:ins w:id="1685" w:author="Cliff Breedlove" w:date="2016-12-19T14:13:00Z"/>
          <w:rFonts w:ascii="Verdana" w:hAnsi="Verdana"/>
          <w:sz w:val="36"/>
          <w:szCs w:val="36"/>
          <w:rtl/>
          <w:lang w:bidi="ar-EG"/>
        </w:rPr>
      </w:pPr>
      <w:ins w:id="1686" w:author="Cliff Breedlove" w:date="2016-12-19T14:13:00Z">
        <w:r>
          <w:rPr>
            <w:lang w:bidi="ar-EG"/>
          </w:rPr>
          <w:pict w14:anchorId="0EA06CC6">
            <v:rect id="_x0000_i1056" style="width:407.15pt;height:1.5pt" o:hrpct="870" o:hralign="right" o:hrstd="t" o:hr="t" fillcolor="#a0a0a0" stroked="f"/>
          </w:pict>
        </w:r>
      </w:ins>
    </w:p>
    <w:p w14:paraId="3AF88549" w14:textId="18A854A9" w:rsidR="00A16733" w:rsidRDefault="004F11D6" w:rsidP="006C74D4">
      <w:pPr>
        <w:spacing w:line="360" w:lineRule="auto"/>
        <w:jc w:val="both"/>
        <w:rPr>
          <w:ins w:id="1687" w:author="Cliff Breedlove" w:date="2016-12-19T14:13:00Z"/>
          <w:rFonts w:ascii="Verdana" w:hAnsi="Verdana"/>
          <w:sz w:val="36"/>
          <w:szCs w:val="36"/>
          <w:rtl/>
          <w:lang w:bidi="ar-EG"/>
        </w:rPr>
      </w:pPr>
      <w:ins w:id="1688" w:author="Cliff Breedlove" w:date="2016-12-19T14:13:00Z">
        <w:r>
          <w:rPr>
            <w:rFonts w:ascii="Verdana" w:hAnsi="Verdana"/>
            <w:sz w:val="24"/>
            <w:szCs w:val="24"/>
            <w:lang w:bidi="ar-EG"/>
          </w:rPr>
          <w:tab/>
          <w:t xml:space="preserve">     </w:t>
        </w:r>
        <w:r w:rsidR="00A16733">
          <w:rPr>
            <w:rFonts w:ascii="Verdana" w:hAnsi="Verdana"/>
            <w:sz w:val="24"/>
            <w:szCs w:val="24"/>
            <w:lang w:bidi="ar-EG"/>
          </w:rPr>
          <w:t xml:space="preserve">3. </w:t>
        </w:r>
        <w:r w:rsidR="00663DCB" w:rsidRPr="00BE5BB6">
          <w:rPr>
            <w:rFonts w:ascii="Verdana" w:hAnsi="Verdana"/>
            <w:sz w:val="16"/>
            <w:szCs w:val="20"/>
            <w:u w:val="single"/>
            <w:lang w:bidi="ar-EG"/>
          </w:rPr>
          <w:t>MOD</w:t>
        </w:r>
        <w:r w:rsidR="00A16733" w:rsidRPr="00BE5BB6">
          <w:rPr>
            <w:rFonts w:ascii="Verdana" w:hAnsi="Verdana"/>
            <w:sz w:val="16"/>
            <w:szCs w:val="20"/>
            <w:u w:val="single"/>
            <w:lang w:bidi="ar-EG"/>
          </w:rPr>
          <w:t xml:space="preserve"> pre</w:t>
        </w:r>
        <w:r w:rsidR="00A16733" w:rsidRPr="00BE5BB6">
          <w:rPr>
            <w:rFonts w:ascii="Verdana" w:hAnsi="Verdana"/>
            <w:sz w:val="16"/>
            <w:szCs w:val="20"/>
            <w:lang w:bidi="ar-EG"/>
          </w:rPr>
          <w:t xml:space="preserve"> – S  – </w:t>
        </w:r>
        <w:r w:rsidR="00663DCB" w:rsidRPr="00BE5BB6">
          <w:rPr>
            <w:rFonts w:ascii="Verdana" w:hAnsi="Verdana"/>
            <w:sz w:val="16"/>
            <w:szCs w:val="20"/>
            <w:u w:val="single"/>
            <w:lang w:bidi="ar-EG"/>
          </w:rPr>
          <w:t>PRI inf</w:t>
        </w:r>
        <w:r w:rsidR="00663DCB" w:rsidRPr="00BE5BB6">
          <w:rPr>
            <w:rFonts w:ascii="Verdana" w:hAnsi="Verdana"/>
            <w:sz w:val="16"/>
            <w:szCs w:val="20"/>
            <w:lang w:bidi="ar-EG"/>
          </w:rPr>
          <w:t xml:space="preserve"> – </w:t>
        </w:r>
        <w:r w:rsidR="00A16733" w:rsidRPr="00BE5BB6">
          <w:rPr>
            <w:rFonts w:ascii="Verdana" w:hAnsi="Verdana"/>
            <w:sz w:val="16"/>
            <w:szCs w:val="20"/>
            <w:u w:val="single"/>
            <w:lang w:bidi="ar-EG"/>
          </w:rPr>
          <w:t>PART pst</w:t>
        </w:r>
        <w:r w:rsidR="00A16733" w:rsidRPr="00BE5BB6">
          <w:rPr>
            <w:rFonts w:ascii="Verdana" w:hAnsi="Verdana"/>
            <w:sz w:val="16"/>
            <w:szCs w:val="20"/>
            <w:lang w:bidi="ar-EG"/>
          </w:rPr>
          <w:tab/>
        </w:r>
        <w:r w:rsidR="00663DCB" w:rsidRPr="00BE5BB6">
          <w:rPr>
            <w:rFonts w:ascii="Verdana" w:hAnsi="Verdana"/>
            <w:sz w:val="16"/>
            <w:szCs w:val="20"/>
            <w:lang w:bidi="ar-EG"/>
          </w:rPr>
          <w:t xml:space="preserve">           </w:t>
        </w:r>
        <w:r w:rsidR="00ED1C03">
          <w:rPr>
            <w:rFonts w:ascii="Verdana" w:hAnsi="Verdana"/>
            <w:sz w:val="16"/>
            <w:szCs w:val="20"/>
            <w:lang w:bidi="ar-EG"/>
          </w:rPr>
          <w:tab/>
        </w:r>
        <w:r w:rsidR="00ED1C03">
          <w:rPr>
            <w:rFonts w:ascii="Verdana" w:hAnsi="Verdana"/>
            <w:sz w:val="16"/>
            <w:szCs w:val="20"/>
            <w:lang w:bidi="ar-EG"/>
          </w:rPr>
          <w:tab/>
          <w:t xml:space="preserve">             </w:t>
        </w:r>
      </w:ins>
      <w:r w:rsidR="006C74D4">
        <w:rPr>
          <w:rFonts w:ascii="Verdana" w:hAnsi="Verdana"/>
          <w:sz w:val="16"/>
          <w:szCs w:val="20"/>
          <w:lang w:bidi="ar-EG"/>
        </w:rPr>
        <w:t xml:space="preserve">     </w:t>
      </w:r>
      <w:ins w:id="1689" w:author="Cliff Breedlove" w:date="2016-12-19T14:13:00Z">
        <w:r w:rsidR="00ED1C03">
          <w:rPr>
            <w:rFonts w:ascii="Verdana" w:hAnsi="Verdana"/>
            <w:sz w:val="16"/>
            <w:szCs w:val="20"/>
            <w:lang w:bidi="ar-EG"/>
          </w:rPr>
          <w:t xml:space="preserve"> </w:t>
        </w:r>
        <w:r w:rsidR="00663DCB" w:rsidRPr="00BE5BB6">
          <w:rPr>
            <w:rFonts w:ascii="Verdana" w:hAnsi="Verdana"/>
            <w:sz w:val="16"/>
            <w:szCs w:val="20"/>
            <w:u w:val="single"/>
            <w:lang w:bidi="ar-EG"/>
          </w:rPr>
          <w:t>V pst</w:t>
        </w:r>
        <w:r w:rsidR="00663DCB" w:rsidRPr="00BE5BB6">
          <w:rPr>
            <w:rFonts w:ascii="Verdana" w:hAnsi="Verdana"/>
            <w:sz w:val="16"/>
            <w:szCs w:val="20"/>
            <w:lang w:bidi="ar-EG"/>
          </w:rPr>
          <w:t xml:space="preserve"> – PTL – S – </w:t>
        </w:r>
        <w:r w:rsidR="00663DCB" w:rsidRPr="00BE5BB6">
          <w:rPr>
            <w:rFonts w:ascii="Verdana" w:hAnsi="Verdana"/>
            <w:sz w:val="16"/>
            <w:szCs w:val="20"/>
            <w:u w:val="single"/>
            <w:lang w:bidi="ar-EG"/>
          </w:rPr>
          <w:t>PRI pre</w:t>
        </w:r>
        <w:r w:rsidR="00A16733" w:rsidRPr="00BE5BB6">
          <w:rPr>
            <w:rFonts w:ascii="Verdana" w:hAnsi="Verdana"/>
            <w:sz w:val="16"/>
            <w:szCs w:val="20"/>
            <w:lang w:bidi="ar-EG"/>
          </w:rPr>
          <w:t xml:space="preserve"> – INT</w:t>
        </w:r>
        <w:r w:rsidRPr="00BE5BB6">
          <w:rPr>
            <w:rFonts w:ascii="Verdana" w:hAnsi="Verdana"/>
            <w:sz w:val="16"/>
            <w:szCs w:val="20"/>
            <w:lang w:bidi="ar-EG"/>
          </w:rPr>
          <w:tab/>
          <w:t xml:space="preserve">      </w:t>
        </w:r>
        <w:r w:rsidR="00ED1C03">
          <w:rPr>
            <w:rFonts w:ascii="Verdana" w:hAnsi="Verdana"/>
            <w:sz w:val="16"/>
            <w:szCs w:val="20"/>
            <w:lang w:bidi="ar-EG"/>
          </w:rPr>
          <w:t xml:space="preserve">  </w:t>
        </w:r>
        <w:r w:rsidR="00317DC5">
          <w:rPr>
            <w:rFonts w:ascii="Verdana" w:hAnsi="Verdana"/>
            <w:sz w:val="24"/>
            <w:szCs w:val="24"/>
            <w:u w:val="single"/>
            <w:lang w:bidi="ar-EG"/>
          </w:rPr>
          <w:t>Will</w:t>
        </w:r>
        <w:r w:rsidR="00A16733">
          <w:rPr>
            <w:rFonts w:ascii="Verdana" w:hAnsi="Verdana"/>
            <w:sz w:val="24"/>
            <w:szCs w:val="24"/>
            <w:lang w:bidi="ar-EG"/>
          </w:rPr>
          <w:t xml:space="preserve"> the student</w:t>
        </w:r>
        <w:r w:rsidR="00317DC5">
          <w:rPr>
            <w:rFonts w:ascii="Verdana" w:hAnsi="Verdana"/>
            <w:sz w:val="24"/>
            <w:szCs w:val="24"/>
            <w:lang w:bidi="ar-EG"/>
          </w:rPr>
          <w:t xml:space="preserve"> </w:t>
        </w:r>
        <w:r w:rsidR="00317DC5">
          <w:rPr>
            <w:rFonts w:ascii="Verdana" w:hAnsi="Verdana"/>
            <w:sz w:val="24"/>
            <w:szCs w:val="24"/>
            <w:u w:val="single"/>
            <w:lang w:bidi="ar-EG"/>
          </w:rPr>
          <w:t>have</w:t>
        </w:r>
        <w:r w:rsidR="00A16733">
          <w:rPr>
            <w:rFonts w:ascii="Verdana" w:hAnsi="Verdana"/>
            <w:sz w:val="24"/>
            <w:szCs w:val="24"/>
            <w:lang w:bidi="ar-EG"/>
          </w:rPr>
          <w:t xml:space="preserve"> </w:t>
        </w:r>
        <w:r w:rsidR="00A16733" w:rsidRPr="00373704">
          <w:rPr>
            <w:rFonts w:ascii="Verdana" w:hAnsi="Verdana"/>
            <w:sz w:val="24"/>
            <w:szCs w:val="24"/>
            <w:u w:val="single"/>
            <w:lang w:bidi="ar-EG"/>
          </w:rPr>
          <w:t>studied</w:t>
        </w:r>
        <w:r w:rsidR="00A16733">
          <w:rPr>
            <w:rFonts w:ascii="Verdana" w:hAnsi="Verdana"/>
            <w:sz w:val="24"/>
            <w:szCs w:val="24"/>
            <w:lang w:bidi="ar-EG"/>
          </w:rPr>
          <w:t>?</w:t>
        </w:r>
        <w:r w:rsidR="00A16733">
          <w:rPr>
            <w:rFonts w:ascii="Verdana" w:hAnsi="Verdana"/>
            <w:sz w:val="24"/>
            <w:szCs w:val="24"/>
            <w:lang w:bidi="ar-EG"/>
          </w:rPr>
          <w:tab/>
        </w:r>
        <w:r w:rsidR="00A16733">
          <w:rPr>
            <w:rFonts w:ascii="Verdana" w:hAnsi="Verdana" w:hint="cs"/>
            <w:sz w:val="36"/>
            <w:szCs w:val="36"/>
            <w:rtl/>
            <w:lang w:bidi="ar-EG"/>
          </w:rPr>
          <w:t>هَلْ</w:t>
        </w:r>
        <w:r w:rsidR="00A16733" w:rsidRPr="00A24010">
          <w:rPr>
            <w:rFonts w:ascii="Verdana" w:hAnsi="Verdana" w:hint="cs"/>
            <w:sz w:val="36"/>
            <w:szCs w:val="36"/>
            <w:rtl/>
            <w:lang w:bidi="ar-EG"/>
          </w:rPr>
          <w:t xml:space="preserve"> </w:t>
        </w:r>
        <w:r w:rsidR="00317DC5" w:rsidRPr="00BD1688">
          <w:rPr>
            <w:rFonts w:ascii="Verdana" w:hAnsi="Verdana" w:hint="cs"/>
            <w:sz w:val="36"/>
            <w:szCs w:val="36"/>
            <w:u w:val="single"/>
            <w:rtl/>
            <w:lang w:bidi="ar-EG"/>
          </w:rPr>
          <w:t>يَكونُ</w:t>
        </w:r>
        <w:r w:rsidR="00317DC5">
          <w:rPr>
            <w:rFonts w:ascii="Verdana" w:hAnsi="Verdana" w:hint="cs"/>
            <w:sz w:val="36"/>
            <w:szCs w:val="36"/>
            <w:rtl/>
            <w:lang w:bidi="ar-EG"/>
          </w:rPr>
          <w:t xml:space="preserve"> الطّالِبُ قَدْ </w:t>
        </w:r>
        <w:r w:rsidR="00317DC5">
          <w:rPr>
            <w:rFonts w:ascii="Verdana" w:hAnsi="Verdana" w:hint="cs"/>
            <w:sz w:val="36"/>
            <w:szCs w:val="36"/>
            <w:u w:val="single"/>
            <w:rtl/>
            <w:lang w:bidi="ar-EG"/>
          </w:rPr>
          <w:t>دَرَسَ</w:t>
        </w:r>
        <w:r w:rsidR="00A16733">
          <w:rPr>
            <w:rFonts w:ascii="Verdana" w:hAnsi="Verdana" w:hint="cs"/>
            <w:sz w:val="36"/>
            <w:szCs w:val="36"/>
            <w:rtl/>
            <w:lang w:bidi="ar-EG"/>
          </w:rPr>
          <w:t>؟</w:t>
        </w:r>
        <w:r w:rsidR="007A521C">
          <w:rPr>
            <w:rFonts w:ascii="Verdana" w:hAnsi="Verdana" w:hint="cs"/>
            <w:sz w:val="36"/>
            <w:szCs w:val="36"/>
            <w:rtl/>
            <w:lang w:bidi="ar-EG"/>
          </w:rPr>
          <w:t xml:space="preserve"> </w:t>
        </w:r>
        <w:r w:rsidR="00317DC5">
          <w:rPr>
            <w:rFonts w:ascii="Verdana" w:hAnsi="Verdana" w:hint="cs"/>
            <w:sz w:val="36"/>
            <w:szCs w:val="36"/>
            <w:rtl/>
            <w:lang w:bidi="ar-EG"/>
          </w:rPr>
          <w:t xml:space="preserve">           </w:t>
        </w:r>
        <w:r w:rsidR="00A16733">
          <w:rPr>
            <w:rFonts w:ascii="Verdana" w:hAnsi="Verdana" w:hint="cs"/>
            <w:sz w:val="36"/>
            <w:szCs w:val="36"/>
            <w:rtl/>
            <w:lang w:bidi="ar-EG"/>
          </w:rPr>
          <w:t xml:space="preserve">   </w:t>
        </w:r>
        <w:r w:rsidR="00435FD2">
          <w:rPr>
            <w:lang w:bidi="ar-EG"/>
          </w:rPr>
          <w:pict w14:anchorId="423A95F5">
            <v:rect id="_x0000_i1057" style="width:407.15pt;height:1.5pt" o:hrpct="870" o:hralign="right" o:hrstd="t" o:hr="t" fillcolor="#a0a0a0" stroked="f"/>
          </w:pict>
        </w:r>
      </w:ins>
    </w:p>
    <w:p w14:paraId="6B1E25B2" w14:textId="4E925B9D" w:rsidR="00A16733" w:rsidRDefault="00A16733" w:rsidP="00E33B8A">
      <w:pPr>
        <w:spacing w:line="240" w:lineRule="auto"/>
        <w:jc w:val="both"/>
        <w:rPr>
          <w:ins w:id="1690" w:author="Cliff Breedlove" w:date="2016-12-19T14:13:00Z"/>
          <w:rFonts w:ascii="Verdana" w:hAnsi="Verdana"/>
          <w:sz w:val="24"/>
          <w:szCs w:val="24"/>
          <w:lang w:bidi="ar-EG"/>
        </w:rPr>
      </w:pPr>
      <w:ins w:id="1691" w:author="Cliff Breedlove" w:date="2016-12-19T14:13:00Z">
        <w:r>
          <w:rPr>
            <w:rFonts w:ascii="Verdana" w:hAnsi="Verdana" w:hint="cs"/>
            <w:sz w:val="24"/>
            <w:szCs w:val="24"/>
            <w:rtl/>
            <w:lang w:bidi="ar-EG"/>
          </w:rPr>
          <w:t xml:space="preserve">                   </w:t>
        </w:r>
        <w:r>
          <w:rPr>
            <w:rFonts w:ascii="Verdana" w:hAnsi="Verdana"/>
            <w:sz w:val="24"/>
            <w:szCs w:val="24"/>
            <w:lang w:bidi="ar-EG"/>
          </w:rPr>
          <w:t xml:space="preserve">4. </w:t>
        </w:r>
        <w:r w:rsidR="00E33B8A" w:rsidRPr="00BE5BB6">
          <w:rPr>
            <w:rFonts w:ascii="Verdana" w:hAnsi="Verdana"/>
            <w:sz w:val="16"/>
            <w:szCs w:val="20"/>
            <w:u w:val="single"/>
            <w:lang w:bidi="ar-EG"/>
          </w:rPr>
          <w:t>MOD</w:t>
        </w:r>
        <w:r w:rsidRPr="00BE5BB6">
          <w:rPr>
            <w:rFonts w:ascii="Verdana" w:hAnsi="Verdana"/>
            <w:sz w:val="16"/>
            <w:szCs w:val="20"/>
            <w:u w:val="single"/>
            <w:lang w:bidi="ar-EG"/>
          </w:rPr>
          <w:t xml:space="preserve"> pre</w:t>
        </w:r>
        <w:r w:rsidRPr="00BE5BB6">
          <w:rPr>
            <w:rFonts w:ascii="Verdana" w:hAnsi="Verdana"/>
            <w:sz w:val="16"/>
            <w:szCs w:val="20"/>
            <w:lang w:bidi="ar-EG"/>
          </w:rPr>
          <w:t xml:space="preserve"> + NEG – S – </w:t>
        </w:r>
        <w:r w:rsidR="00E33B8A" w:rsidRPr="00BE5BB6">
          <w:rPr>
            <w:rFonts w:ascii="Verdana" w:hAnsi="Verdana"/>
            <w:sz w:val="16"/>
            <w:szCs w:val="20"/>
            <w:u w:val="single"/>
            <w:lang w:bidi="ar-EG"/>
          </w:rPr>
          <w:t>PRI inf</w:t>
        </w:r>
        <w:r w:rsidR="00E33B8A" w:rsidRPr="00BE5BB6">
          <w:rPr>
            <w:rFonts w:ascii="Verdana" w:hAnsi="Verdana"/>
            <w:sz w:val="16"/>
            <w:szCs w:val="20"/>
            <w:lang w:bidi="ar-EG"/>
          </w:rPr>
          <w:t xml:space="preserve"> – </w:t>
        </w:r>
        <w:r w:rsidRPr="00BE5BB6">
          <w:rPr>
            <w:rFonts w:ascii="Verdana" w:hAnsi="Verdana"/>
            <w:sz w:val="16"/>
            <w:szCs w:val="20"/>
            <w:u w:val="single"/>
            <w:lang w:bidi="ar-EG"/>
          </w:rPr>
          <w:t>PART pst</w:t>
        </w:r>
        <w:r w:rsidRPr="00BE5BB6">
          <w:rPr>
            <w:rFonts w:ascii="Verdana" w:hAnsi="Verdana"/>
            <w:sz w:val="16"/>
            <w:szCs w:val="20"/>
            <w:lang w:bidi="ar-EG"/>
          </w:rPr>
          <w:tab/>
        </w:r>
      </w:ins>
      <w:r w:rsidR="005C159A">
        <w:rPr>
          <w:rFonts w:ascii="Verdana" w:hAnsi="Verdana"/>
          <w:sz w:val="16"/>
          <w:szCs w:val="20"/>
          <w:rtl/>
          <w:lang w:bidi="ar-EG"/>
        </w:rPr>
        <w:tab/>
      </w:r>
      <w:r w:rsidR="005C159A">
        <w:rPr>
          <w:rFonts w:ascii="Verdana" w:hAnsi="Verdana" w:hint="cs"/>
          <w:sz w:val="16"/>
          <w:szCs w:val="20"/>
          <w:rtl/>
          <w:lang w:bidi="ar-EG"/>
        </w:rPr>
        <w:t xml:space="preserve">         </w:t>
      </w:r>
      <w:ins w:id="1692" w:author="Cliff Breedlove" w:date="2016-12-19T14:13:00Z">
        <w:r w:rsidR="00CE16CA" w:rsidRPr="00BE5BB6">
          <w:rPr>
            <w:rFonts w:ascii="Verdana" w:hAnsi="Verdana"/>
            <w:sz w:val="16"/>
            <w:szCs w:val="20"/>
            <w:u w:val="single"/>
            <w:lang w:bidi="ar-EG"/>
          </w:rPr>
          <w:t>V pst</w:t>
        </w:r>
        <w:r w:rsidR="00CE16CA" w:rsidRPr="00BE5BB6">
          <w:rPr>
            <w:rFonts w:ascii="Verdana" w:hAnsi="Verdana"/>
            <w:sz w:val="16"/>
            <w:szCs w:val="20"/>
            <w:lang w:bidi="ar-EG"/>
          </w:rPr>
          <w:t xml:space="preserve"> – PTL – S – </w:t>
        </w:r>
        <w:r w:rsidR="00CE16CA" w:rsidRPr="00BE5BB6">
          <w:rPr>
            <w:rFonts w:ascii="Verdana" w:hAnsi="Verdana"/>
            <w:sz w:val="16"/>
            <w:szCs w:val="20"/>
            <w:u w:val="single"/>
            <w:lang w:bidi="ar-EG"/>
          </w:rPr>
          <w:t>PRI sub</w:t>
        </w:r>
        <w:r w:rsidR="00CE16CA" w:rsidRPr="00BE5BB6">
          <w:rPr>
            <w:rFonts w:ascii="Verdana" w:hAnsi="Verdana"/>
            <w:sz w:val="16"/>
            <w:szCs w:val="20"/>
            <w:lang w:bidi="ar-EG"/>
          </w:rPr>
          <w:t xml:space="preserve"> – NEG – INT</w:t>
        </w:r>
      </w:ins>
    </w:p>
    <w:p w14:paraId="40D9B9E5" w14:textId="0C51CB4C" w:rsidR="005C159A" w:rsidRPr="00BE5BB6" w:rsidRDefault="005C159A" w:rsidP="005C159A">
      <w:pPr>
        <w:rPr>
          <w:ins w:id="1693" w:author="Cliff Breedlove" w:date="2016-12-19T14:13:00Z"/>
          <w:rFonts w:ascii="Verdana" w:hAnsi="Verdana"/>
          <w:sz w:val="16"/>
          <w:szCs w:val="20"/>
          <w:lang w:bidi="ar-EG"/>
        </w:rPr>
      </w:pPr>
      <w:r>
        <w:rPr>
          <w:rFonts w:ascii="Verdana" w:hAnsi="Verdana"/>
          <w:sz w:val="24"/>
          <w:szCs w:val="24"/>
          <w:lang w:bidi="ar-EG"/>
        </w:rPr>
        <w:t xml:space="preserve">              </w:t>
      </w:r>
      <w:r w:rsidRPr="00B973B0">
        <w:rPr>
          <w:rFonts w:ascii="Verdana" w:hAnsi="Verdana"/>
          <w:sz w:val="24"/>
          <w:szCs w:val="24"/>
          <w:u w:val="single"/>
          <w:lang w:bidi="ar-EG"/>
        </w:rPr>
        <w:t>Wo</w:t>
      </w:r>
      <w:ins w:id="1694" w:author="Cliff Breedlove" w:date="2016-12-19T14:13:00Z">
        <w:r w:rsidRPr="00B973B0">
          <w:rPr>
            <w:rFonts w:ascii="Verdana" w:hAnsi="Verdana"/>
            <w:sz w:val="24"/>
            <w:szCs w:val="24"/>
            <w:u w:val="single"/>
            <w:lang w:bidi="ar-EG"/>
          </w:rPr>
          <w:t>n’t</w:t>
        </w:r>
        <w:r>
          <w:rPr>
            <w:rFonts w:ascii="Verdana" w:hAnsi="Verdana"/>
            <w:sz w:val="24"/>
            <w:szCs w:val="24"/>
            <w:lang w:bidi="ar-EG"/>
          </w:rPr>
          <w:t xml:space="preserve"> the student </w:t>
        </w:r>
      </w:ins>
      <w:r w:rsidRPr="00B973B0">
        <w:rPr>
          <w:rFonts w:ascii="Verdana" w:hAnsi="Verdana"/>
          <w:sz w:val="24"/>
          <w:szCs w:val="24"/>
          <w:u w:val="single"/>
          <w:lang w:bidi="ar-EG"/>
        </w:rPr>
        <w:t>have</w:t>
      </w:r>
      <w:r>
        <w:rPr>
          <w:rFonts w:ascii="Verdana" w:hAnsi="Verdana"/>
          <w:sz w:val="24"/>
          <w:szCs w:val="24"/>
          <w:lang w:bidi="ar-EG"/>
        </w:rPr>
        <w:t xml:space="preserve"> </w:t>
      </w:r>
      <w:ins w:id="1695" w:author="Cliff Breedlove" w:date="2016-12-19T14:13:00Z">
        <w:r w:rsidRPr="00D51641">
          <w:rPr>
            <w:rFonts w:ascii="Verdana" w:hAnsi="Verdana"/>
            <w:sz w:val="24"/>
            <w:szCs w:val="24"/>
            <w:u w:val="single"/>
            <w:lang w:bidi="ar-EG"/>
          </w:rPr>
          <w:t>studied</w:t>
        </w:r>
        <w:r>
          <w:rPr>
            <w:rFonts w:ascii="Verdana" w:hAnsi="Verdana"/>
            <w:sz w:val="24"/>
            <w:szCs w:val="24"/>
            <w:lang w:bidi="ar-EG"/>
          </w:rPr>
          <w:t>?</w:t>
        </w:r>
      </w:ins>
      <w:r>
        <w:rPr>
          <w:rFonts w:ascii="Verdana" w:hAnsi="Verdana"/>
          <w:sz w:val="24"/>
          <w:szCs w:val="24"/>
          <w:lang w:bidi="ar-EG"/>
        </w:rPr>
        <w:t xml:space="preserve">               </w:t>
      </w:r>
      <w:ins w:id="1696" w:author="Cliff Breedlove" w:date="2016-12-19T14:13:00Z">
        <w:r>
          <w:rPr>
            <w:rFonts w:ascii="Verdana" w:hAnsi="Verdana" w:hint="cs"/>
            <w:sz w:val="36"/>
            <w:szCs w:val="36"/>
            <w:rtl/>
            <w:lang w:bidi="ar-EG"/>
          </w:rPr>
          <w:t>أ</w:t>
        </w:r>
      </w:ins>
      <w:r>
        <w:rPr>
          <w:rFonts w:ascii="Verdana" w:hAnsi="Verdana" w:hint="cs"/>
          <w:sz w:val="36"/>
          <w:szCs w:val="36"/>
          <w:rtl/>
          <w:lang w:bidi="ar-EG"/>
        </w:rPr>
        <w:t>َ</w:t>
      </w:r>
      <w:ins w:id="1697" w:author="Cliff Breedlove" w:date="2016-12-19T14:13:00Z">
        <w:r>
          <w:rPr>
            <w:rFonts w:ascii="Verdana" w:hAnsi="Verdana" w:hint="cs"/>
            <w:sz w:val="36"/>
            <w:szCs w:val="36"/>
            <w:rtl/>
            <w:lang w:bidi="ar-EG"/>
          </w:rPr>
          <w:t>لَن</w:t>
        </w:r>
        <w:r w:rsidRPr="00955914">
          <w:rPr>
            <w:rFonts w:ascii="Verdana" w:hAnsi="Verdana" w:hint="cs"/>
            <w:sz w:val="36"/>
            <w:szCs w:val="36"/>
            <w:rtl/>
            <w:lang w:bidi="ar-EG"/>
          </w:rPr>
          <w:t xml:space="preserve">ْ </w:t>
        </w:r>
        <w:r>
          <w:rPr>
            <w:rFonts w:ascii="Verdana" w:hAnsi="Verdana" w:hint="cs"/>
            <w:sz w:val="36"/>
            <w:szCs w:val="36"/>
            <w:u w:val="single"/>
            <w:rtl/>
            <w:lang w:bidi="ar-EG"/>
          </w:rPr>
          <w:t>يَكونَ</w:t>
        </w:r>
        <w:r>
          <w:rPr>
            <w:rFonts w:ascii="Verdana" w:hAnsi="Verdana" w:hint="cs"/>
            <w:sz w:val="36"/>
            <w:szCs w:val="36"/>
            <w:rtl/>
            <w:lang w:bidi="ar-EG"/>
          </w:rPr>
          <w:t xml:space="preserve"> الطّالِبُ قَدْ </w:t>
        </w:r>
        <w:r>
          <w:rPr>
            <w:rFonts w:ascii="Verdana" w:hAnsi="Verdana" w:hint="cs"/>
            <w:sz w:val="36"/>
            <w:szCs w:val="36"/>
            <w:u w:val="single"/>
            <w:rtl/>
            <w:lang w:bidi="ar-EG"/>
          </w:rPr>
          <w:t>دَرَسَ</w:t>
        </w:r>
        <w:r>
          <w:rPr>
            <w:rFonts w:ascii="Verdana" w:hAnsi="Verdana" w:hint="cs"/>
            <w:sz w:val="36"/>
            <w:szCs w:val="36"/>
            <w:rtl/>
            <w:lang w:bidi="ar-EG"/>
          </w:rPr>
          <w:t>؟</w:t>
        </w:r>
      </w:ins>
    </w:p>
    <w:p w14:paraId="7D21A199" w14:textId="498377E5" w:rsidR="00116867" w:rsidRPr="00A16733" w:rsidRDefault="00A16733" w:rsidP="005C159A">
      <w:pPr>
        <w:jc w:val="right"/>
        <w:rPr>
          <w:ins w:id="1698"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699" w:author="Cliff Breedlove" w:date="2016-12-19T14:13:00Z">
        <w:r>
          <w:rPr>
            <w:rFonts w:ascii="Verdana" w:hAnsi="Verdana"/>
            <w:noProof/>
            <w:sz w:val="36"/>
            <w:szCs w:val="36"/>
          </w:rPr>
          <w:drawing>
            <wp:inline distT="0" distB="0" distL="0" distR="0" wp14:anchorId="1760AD8C" wp14:editId="72EE88AE">
              <wp:extent cx="5184000" cy="8514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0E415429" w14:textId="77777777" w:rsidR="001F04B0" w:rsidRDefault="001F04B0">
      <w:pPr>
        <w:rPr>
          <w:ins w:id="1700"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701" w:author="Cliff Breedlove" w:date="2016-12-19T14:13:00Z">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br w:type="page"/>
        </w:r>
      </w:ins>
    </w:p>
    <w:p w14:paraId="7B4659D2" w14:textId="77777777" w:rsidR="008D03F7" w:rsidRDefault="008D03F7">
      <w:pPr>
        <w:rPr>
          <w:ins w:id="1702" w:author="Cliff Breedlove" w:date="2016-12-19T14:13:00Z"/>
          <w:rFonts w:ascii="Algerian" w:hAnsi="Algerian"/>
          <w:b/>
          <w:bCs/>
          <w:color w:val="262626" w:themeColor="text1" w:themeTint="D9"/>
          <w:sz w:val="28"/>
          <w:szCs w:val="28"/>
          <w:rtl/>
          <w:lang w:bidi="ar-EG"/>
          <w14:shadow w14:blurRad="60007" w14:dist="310007" w14:dir="7680000" w14:sx="100000" w14:sy="30000" w14:kx="1300200" w14:ky="0" w14:algn="ctr">
            <w14:srgbClr w14:val="000000">
              <w14:alpha w14:val="68000"/>
            </w14:srgbClr>
          </w14:shadow>
        </w:rPr>
      </w:pPr>
      <w:ins w:id="1703"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47328" behindDoc="0" locked="0" layoutInCell="1" allowOverlap="1" wp14:anchorId="43FE7D96" wp14:editId="1524BF6F">
                  <wp:simplePos x="0" y="0"/>
                  <wp:positionH relativeFrom="column">
                    <wp:posOffset>0</wp:posOffset>
                  </wp:positionH>
                  <wp:positionV relativeFrom="paragraph">
                    <wp:posOffset>-50520</wp:posOffset>
                  </wp:positionV>
                  <wp:extent cx="429414" cy="394051"/>
                  <wp:effectExtent l="0" t="0" r="27940" b="25400"/>
                  <wp:wrapNone/>
                  <wp:docPr id="68" name="Bevel 68"/>
                  <wp:cNvGraphicFramePr/>
                  <a:graphic xmlns:a="http://schemas.openxmlformats.org/drawingml/2006/main">
                    <a:graphicData uri="http://schemas.microsoft.com/office/word/2010/wordprocessingShape">
                      <wps:wsp>
                        <wps:cNvSpPr/>
                        <wps:spPr>
                          <a:xfrm>
                            <a:off x="0" y="0"/>
                            <a:ext cx="429414" cy="394051"/>
                          </a:xfrm>
                          <a:prstGeom prst="bevel">
                            <a:avLst/>
                          </a:prstGeom>
                          <a:blipFill rotWithShape="1">
                            <a:blip r:embed="rId13">
                              <a:duotone>
                                <a:srgbClr val="A28E6A">
                                  <a:tint val="70000"/>
                                  <a:shade val="63000"/>
                                </a:srgbClr>
                                <a:srgbClr val="A28E6A">
                                  <a:tint val="10000"/>
                                  <a:satMod val="150000"/>
                                </a:srgbClr>
                              </a:duotone>
                            </a:blip>
                            <a:tile tx="0" ty="0" sx="60000" sy="59000" flip="none" algn="tl"/>
                          </a:blipFill>
                          <a:ln w="6350" cap="flat" cmpd="sng" algn="ctr">
                            <a:solidFill>
                              <a:srgbClr val="A28E6A"/>
                            </a:solidFill>
                            <a:prstDash val="solid"/>
                          </a:ln>
                          <a:effectLst/>
                        </wps:spPr>
                        <wps:txbx>
                          <w:txbxContent>
                            <w:p w14:paraId="48A11278" w14:textId="77777777" w:rsidR="00304C18" w:rsidRPr="00C36946" w:rsidRDefault="00304C18" w:rsidP="008D03F7">
                              <w:pPr>
                                <w:rPr>
                                  <w:ins w:id="1704" w:author="Cliff Breedlove" w:date="2016-12-19T14:13:00Z"/>
                                  <w:rFonts w:ascii="Algerian" w:hAnsi="Algerian"/>
                                  <w:b/>
                                  <w:bCs/>
                                  <w:lang w:bidi="ar-EG"/>
                                </w:rPr>
                              </w:pPr>
                              <w:ins w:id="1705" w:author="Cliff Breedlove" w:date="2016-12-19T14:13:00Z">
                                <w:r w:rsidRPr="00FA0B52">
                                  <w:rPr>
                                    <w:rFonts w:ascii="Algerian" w:hAnsi="Algerian"/>
                                    <w:b/>
                                    <w:bCs/>
                                    <w:sz w:val="18"/>
                                    <w:szCs w:val="18"/>
                                    <w:lang w:bidi="ar-EG"/>
                                  </w:rPr>
                                  <w:t>1</w:t>
                                </w:r>
                                <w:r>
                                  <w:rPr>
                                    <w:rFonts w:ascii="Algerian" w:hAnsi="Algerian"/>
                                    <w:b/>
                                    <w:bCs/>
                                    <w:sz w:val="18"/>
                                    <w:szCs w:val="18"/>
                                    <w:lang w:bidi="ar-EG"/>
                                  </w:rPr>
                                  <w:t>3</w:t>
                                </w:r>
                                <w:r w:rsidRPr="00FA0B52">
                                  <w:rPr>
                                    <w:rFonts w:ascii="Algerian" w:hAnsi="Algerian"/>
                                    <w:b/>
                                    <w:bCs/>
                                    <w:sz w:val="16"/>
                                    <w:szCs w:val="16"/>
                                    <w:lang w:bidi="ar-EG"/>
                                  </w:rPr>
                                  <w:t>0</w:t>
                                </w:r>
                                <w:r>
                                  <w:rPr>
                                    <w:rFonts w:ascii="Algerian" w:hAnsi="Algerian"/>
                                    <w:b/>
                                    <w:bCs/>
                                    <w:lang w:bidi="ar-EG"/>
                                  </w:rPr>
                                  <w:t>0000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E7D96" id="Bevel 68" o:spid="_x0000_s1081" type="#_x0000_t84" style="position:absolute;margin-left:0;margin-top:-4pt;width:33.8pt;height:31.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" strokecolor="#a28e6a" strokeweight=".5pt">
                  <v:fill r:id="rId11" o:title="" recolor="t" rotate="t" type="tile"/>
                  <v:imagedata recolortarget="#9f978a"/>
                  <v:textbox>
                    <w:txbxContent>
                      <w:p w14:paraId="48A11278" w14:textId="77777777" w:rsidR="00304C18" w:rsidRPr="00C36946" w:rsidRDefault="00304C18" w:rsidP="008D03F7">
                        <w:pPr>
                          <w:rPr>
                            <w:ins w:id="1817" w:author="Cliff Breedlove" w:date="2016-12-19T14:13:00Z"/>
                            <w:rFonts w:ascii="Algerian" w:hAnsi="Algerian"/>
                            <w:b/>
                            <w:bCs/>
                            <w:lang w:bidi="ar-EG"/>
                          </w:rPr>
                        </w:pPr>
                        <w:ins w:id="1818" w:author="Cliff Breedlove" w:date="2016-12-19T14:13:00Z">
                          <w:r w:rsidRPr="00FA0B52">
                            <w:rPr>
                              <w:rFonts w:ascii="Algerian" w:hAnsi="Algerian"/>
                              <w:b/>
                              <w:bCs/>
                              <w:sz w:val="18"/>
                              <w:szCs w:val="18"/>
                              <w:lang w:bidi="ar-EG"/>
                            </w:rPr>
                            <w:t>1</w:t>
                          </w:r>
                          <w:r>
                            <w:rPr>
                              <w:rFonts w:ascii="Algerian" w:hAnsi="Algerian"/>
                              <w:b/>
                              <w:bCs/>
                              <w:sz w:val="18"/>
                              <w:szCs w:val="18"/>
                              <w:lang w:bidi="ar-EG"/>
                            </w:rPr>
                            <w:t>3</w:t>
                          </w:r>
                          <w:r w:rsidRPr="00FA0B52">
                            <w:rPr>
                              <w:rFonts w:ascii="Algerian" w:hAnsi="Algerian"/>
                              <w:b/>
                              <w:bCs/>
                              <w:sz w:val="16"/>
                              <w:szCs w:val="16"/>
                              <w:lang w:bidi="ar-EG"/>
                            </w:rPr>
                            <w:t>0</w:t>
                          </w:r>
                          <w:r>
                            <w:rPr>
                              <w:rFonts w:ascii="Algerian" w:hAnsi="Algerian"/>
                              <w:b/>
                              <w:bCs/>
                              <w:lang w:bidi="ar-EG"/>
                            </w:rPr>
                            <w:t>0000</w:t>
                          </w:r>
                        </w:ins>
                      </w:p>
                    </w:txbxContent>
                  </v:textbox>
                </v:shape>
              </w:pict>
            </mc:Fallback>
          </mc:AlternateContent>
        </w:r>
        <w:r w:rsidR="001F04B0">
          <w:rPr>
            <w:rFonts w:ascii="Algerian" w:hAnsi="Algerian"/>
            <w:b/>
            <w:bCs/>
            <w:color w:val="262626" w:themeColor="text1" w:themeTint="D9"/>
            <w:sz w:val="28"/>
            <w:szCs w:val="28"/>
            <w:rtl/>
            <w:lang w:bidi="ar-EG"/>
            <w14:shadow w14:blurRad="60007" w14:dist="310007" w14:dir="7680000" w14:sx="100000" w14:sy="30000" w14:kx="1300200" w14:ky="0" w14:algn="ctr">
              <w14:srgbClr w14:val="000000">
                <w14:alpha w14:val="68000"/>
              </w14:srgbClr>
            </w14:shadow>
          </w:rPr>
          <w:tab/>
        </w:r>
        <w:r w:rsidR="001F04B0">
          <w:rPr>
            <w:rFonts w:ascii="Algerian" w:hAnsi="Algerian"/>
            <w:b/>
            <w:bCs/>
            <w:color w:val="262626" w:themeColor="text1" w:themeTint="D9"/>
            <w:sz w:val="28"/>
            <w:szCs w:val="28"/>
            <w:rtl/>
            <w:lang w:bidi="ar-EG"/>
            <w14:shadow w14:blurRad="60007" w14:dist="310007" w14:dir="7680000" w14:sx="100000" w14:sy="30000" w14:kx="1300200" w14:ky="0" w14:algn="ctr">
              <w14:srgbClr w14:val="000000">
                <w14:alpha w14:val="68000"/>
              </w14:srgbClr>
            </w14:shadow>
          </w:rPr>
          <w:tab/>
        </w:r>
        <w:r w:rsidR="001F04B0"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ins>
    </w:p>
    <w:p w14:paraId="54F0BE94" w14:textId="77777777" w:rsidR="008D03F7" w:rsidRDefault="008D03F7">
      <w:pPr>
        <w:rPr>
          <w:ins w:id="1706" w:author="Cliff Breedlove" w:date="2016-12-19T14:13:00Z"/>
          <w:rFonts w:ascii="Algerian" w:hAnsi="Algerian"/>
          <w:b/>
          <w:bCs/>
          <w:color w:val="262626" w:themeColor="text1" w:themeTint="D9"/>
          <w:sz w:val="28"/>
          <w:szCs w:val="28"/>
          <w:rtl/>
          <w:lang w:bidi="ar-EG"/>
          <w14:shadow w14:blurRad="60007" w14:dist="310007" w14:dir="7680000" w14:sx="100000" w14:sy="30000" w14:kx="1300200" w14:ky="0" w14:algn="ctr">
            <w14:srgbClr w14:val="000000">
              <w14:alpha w14:val="68000"/>
            </w14:srgbClr>
          </w14:shadow>
        </w:rPr>
      </w:pPr>
    </w:p>
    <w:p w14:paraId="564B737D" w14:textId="6FABCBB3" w:rsidR="00517EB5" w:rsidRPr="00410DCA" w:rsidRDefault="00410DCA" w:rsidP="00410DC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707" w:author="Cliff Breedlove" w:date="2016-12-19T14:13:00Z"/>
          <w:rFonts w:ascii="Verdana" w:hAnsi="Verdana"/>
          <w:sz w:val="36"/>
          <w:szCs w:val="36"/>
          <w:lang w:bidi="ar-EG"/>
        </w:rPr>
      </w:pPr>
      <w:r>
        <w:rPr>
          <w:rFonts w:asciiTheme="minorBidi" w:hAnsiTheme="minorBidi"/>
          <w:sz w:val="36"/>
          <w:szCs w:val="36"/>
          <w:rtl/>
          <w:lang w:bidi="ar-EG"/>
        </w:rPr>
        <w:t>١</w:t>
      </w:r>
      <w:ins w:id="1708" w:author="Cliff Breedlove" w:date="2016-12-19T14:13:00Z">
        <w:r w:rsidR="00517EB5" w:rsidRPr="00410DCA">
          <w:rPr>
            <w:rFonts w:ascii="Verdana" w:hAnsi="Verdana" w:hint="cs"/>
            <w:sz w:val="36"/>
            <w:szCs w:val="36"/>
            <w:rtl/>
            <w:lang w:bidi="ar-EG"/>
          </w:rPr>
          <w:t xml:space="preserve">. </w:t>
        </w:r>
        <w:r w:rsidR="00517EB5" w:rsidRPr="00410DCA">
          <w:rPr>
            <w:rFonts w:asciiTheme="minorBidi" w:hAnsiTheme="minorBidi" w:hint="cs"/>
            <w:sz w:val="32"/>
            <w:szCs w:val="32"/>
            <w:vertAlign w:val="superscript"/>
            <w:rtl/>
            <w:lang w:bidi="ar-EG"/>
          </w:rPr>
          <w:t>((</w:t>
        </w:r>
      </w:ins>
      <w:r w:rsidRPr="00410DCA">
        <w:rPr>
          <w:rFonts w:asciiTheme="minorBidi" w:hAnsiTheme="minorBidi" w:hint="cs"/>
          <w:sz w:val="32"/>
          <w:szCs w:val="32"/>
          <w:vertAlign w:val="superscript"/>
          <w:rtl/>
          <w:lang w:bidi="ar-EG"/>
        </w:rPr>
        <w:t xml:space="preserve"> </w:t>
      </w:r>
      <w:r w:rsidRPr="00410DCA">
        <w:rPr>
          <w:rFonts w:ascii="Verdana" w:hAnsi="Verdana" w:cs="Times New Roman" w:hint="eastAsia"/>
          <w:sz w:val="36"/>
          <w:szCs w:val="36"/>
          <w:rtl/>
          <w:lang w:bidi="ar-EG"/>
        </w:rPr>
        <w:t>لن</w:t>
      </w:r>
      <w:r w:rsidRPr="00410DCA">
        <w:rPr>
          <w:rFonts w:ascii="Verdana" w:hAnsi="Verdana" w:cs="Times New Roman"/>
          <w:sz w:val="36"/>
          <w:szCs w:val="36"/>
          <w:rtl/>
          <w:lang w:bidi="ar-EG"/>
        </w:rPr>
        <w:t xml:space="preserve"> </w:t>
      </w:r>
      <w:r w:rsidRPr="00B01231">
        <w:rPr>
          <w:rFonts w:ascii="Verdana" w:hAnsi="Verdana" w:cs="Times New Roman" w:hint="eastAsia"/>
          <w:sz w:val="36"/>
          <w:szCs w:val="36"/>
          <w:u w:val="single"/>
          <w:rtl/>
          <w:lang w:bidi="ar-EG"/>
        </w:rPr>
        <w:t>يكون</w:t>
      </w:r>
      <w:r w:rsidRPr="00410DCA">
        <w:rPr>
          <w:rFonts w:ascii="Verdana" w:hAnsi="Verdana" w:cs="Times New Roman"/>
          <w:sz w:val="36"/>
          <w:szCs w:val="36"/>
          <w:rtl/>
          <w:lang w:bidi="ar-EG"/>
        </w:rPr>
        <w:t xml:space="preserve"> </w:t>
      </w:r>
      <w:r w:rsidRPr="00410DCA">
        <w:rPr>
          <w:rFonts w:ascii="Verdana" w:hAnsi="Verdana" w:cs="Times New Roman" w:hint="eastAsia"/>
          <w:sz w:val="36"/>
          <w:szCs w:val="36"/>
          <w:rtl/>
          <w:lang w:bidi="ar-EG"/>
        </w:rPr>
        <w:t>السكان</w:t>
      </w:r>
      <w:r w:rsidRPr="00410DCA">
        <w:rPr>
          <w:rFonts w:ascii="Verdana" w:hAnsi="Verdana" w:cs="Times New Roman"/>
          <w:sz w:val="36"/>
          <w:szCs w:val="36"/>
          <w:rtl/>
          <w:lang w:bidi="ar-EG"/>
        </w:rPr>
        <w:t xml:space="preserve"> </w:t>
      </w:r>
      <w:r w:rsidRPr="00410DCA">
        <w:rPr>
          <w:rFonts w:ascii="Verdana" w:hAnsi="Verdana" w:cs="Times New Roman" w:hint="eastAsia"/>
          <w:sz w:val="36"/>
          <w:szCs w:val="36"/>
          <w:rtl/>
          <w:lang w:bidi="ar-EG"/>
        </w:rPr>
        <w:t>قد</w:t>
      </w:r>
      <w:r w:rsidRPr="00410DCA">
        <w:rPr>
          <w:rFonts w:ascii="Verdana" w:hAnsi="Verdana" w:cs="Times New Roman"/>
          <w:sz w:val="36"/>
          <w:szCs w:val="36"/>
          <w:rtl/>
          <w:lang w:bidi="ar-EG"/>
        </w:rPr>
        <w:t xml:space="preserve"> </w:t>
      </w:r>
      <w:r w:rsidRPr="00B01231">
        <w:rPr>
          <w:rFonts w:ascii="Verdana" w:hAnsi="Verdana" w:cs="Times New Roman" w:hint="eastAsia"/>
          <w:sz w:val="36"/>
          <w:szCs w:val="36"/>
          <w:u w:val="single"/>
          <w:rtl/>
          <w:lang w:bidi="ar-EG"/>
        </w:rPr>
        <w:t>أخلوا</w:t>
      </w:r>
      <w:r w:rsidRPr="00410DCA">
        <w:rPr>
          <w:rFonts w:ascii="Verdana" w:hAnsi="Verdana" w:cs="Times New Roman"/>
          <w:sz w:val="36"/>
          <w:szCs w:val="36"/>
          <w:rtl/>
          <w:lang w:bidi="ar-EG"/>
        </w:rPr>
        <w:t xml:space="preserve"> </w:t>
      </w:r>
      <w:r w:rsidRPr="00410DCA">
        <w:rPr>
          <w:rFonts w:ascii="Verdana" w:hAnsi="Verdana" w:cs="Times New Roman" w:hint="eastAsia"/>
          <w:sz w:val="36"/>
          <w:szCs w:val="36"/>
          <w:rtl/>
          <w:lang w:bidi="ar-EG"/>
        </w:rPr>
        <w:t>الشوارع</w:t>
      </w:r>
      <w:r w:rsidR="00517EB5" w:rsidRPr="00410DCA">
        <w:rPr>
          <w:rFonts w:ascii="Verdana" w:hAnsi="Verdana" w:hint="cs"/>
          <w:sz w:val="36"/>
          <w:szCs w:val="36"/>
          <w:rtl/>
          <w:lang w:bidi="ar-EG"/>
        </w:rPr>
        <w:t xml:space="preserve"> </w:t>
      </w:r>
      <w:ins w:id="1709" w:author="Cliff Breedlove" w:date="2016-12-19T14:13:00Z">
        <w:r w:rsidR="00517EB5" w:rsidRPr="00410DCA">
          <w:rPr>
            <w:rFonts w:asciiTheme="minorBidi" w:hAnsiTheme="minorBidi" w:hint="cs"/>
            <w:sz w:val="32"/>
            <w:szCs w:val="32"/>
            <w:vertAlign w:val="superscript"/>
            <w:rtl/>
            <w:lang w:bidi="ar-EG"/>
          </w:rPr>
          <w:t>))</w:t>
        </w:r>
        <w:r w:rsidR="00517EB5" w:rsidRPr="00410DCA">
          <w:rPr>
            <w:rFonts w:ascii="Verdana" w:hAnsi="Verdana" w:hint="cs"/>
            <w:sz w:val="36"/>
            <w:szCs w:val="36"/>
            <w:rtl/>
            <w:lang w:bidi="ar-EG"/>
          </w:rPr>
          <w:t xml:space="preserve"> </w:t>
        </w:r>
      </w:ins>
    </w:p>
    <w:p w14:paraId="5E2FBD70" w14:textId="2CB27C81" w:rsidR="00517EB5" w:rsidRPr="00B01231" w:rsidRDefault="00517EB5" w:rsidP="00B01231">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710" w:author="Cliff Breedlove" w:date="2016-12-19T14:13:00Z"/>
          <w:rFonts w:ascii="Verdana" w:hAnsi="Verdana"/>
          <w:sz w:val="20"/>
          <w:szCs w:val="20"/>
          <w:lang w:bidi="ar-EG"/>
        </w:rPr>
      </w:pPr>
      <w:ins w:id="1711" w:author="Cliff Breedlove" w:date="2016-12-19T14:13:00Z">
        <w:r w:rsidRPr="00B01231">
          <w:rPr>
            <w:rFonts w:ascii="Verdana" w:hAnsi="Verdana"/>
            <w:sz w:val="20"/>
            <w:szCs w:val="20"/>
            <w:lang w:bidi="ar-EG"/>
          </w:rPr>
          <w:t>“</w:t>
        </w:r>
      </w:ins>
      <w:r w:rsidR="00B01231" w:rsidRPr="00B01231">
        <w:rPr>
          <w:rFonts w:ascii="Verdana" w:hAnsi="Verdana"/>
          <w:sz w:val="20"/>
          <w:szCs w:val="20"/>
          <w:lang w:bidi="ar-EG"/>
        </w:rPr>
        <w:t xml:space="preserve">The residents </w:t>
      </w:r>
      <w:r w:rsidR="00B01231" w:rsidRPr="008C21EF">
        <w:rPr>
          <w:rFonts w:ascii="Verdana" w:hAnsi="Verdana"/>
          <w:sz w:val="20"/>
          <w:szCs w:val="20"/>
          <w:u w:val="single"/>
          <w:lang w:bidi="ar-EG"/>
        </w:rPr>
        <w:t>will</w:t>
      </w:r>
      <w:r w:rsidR="00B01231" w:rsidRPr="00B01231">
        <w:rPr>
          <w:rFonts w:ascii="Verdana" w:hAnsi="Verdana"/>
          <w:sz w:val="20"/>
          <w:szCs w:val="20"/>
          <w:lang w:bidi="ar-EG"/>
        </w:rPr>
        <w:t xml:space="preserve"> not </w:t>
      </w:r>
      <w:r w:rsidR="00B01231" w:rsidRPr="008C21EF">
        <w:rPr>
          <w:rFonts w:ascii="Verdana" w:hAnsi="Verdana"/>
          <w:sz w:val="20"/>
          <w:szCs w:val="20"/>
          <w:u w:val="single"/>
          <w:lang w:bidi="ar-EG"/>
        </w:rPr>
        <w:t>have</w:t>
      </w:r>
      <w:r w:rsidR="00B01231" w:rsidRPr="00B01231">
        <w:rPr>
          <w:rFonts w:ascii="Verdana" w:hAnsi="Verdana"/>
          <w:sz w:val="20"/>
          <w:szCs w:val="20"/>
          <w:lang w:bidi="ar-EG"/>
        </w:rPr>
        <w:t xml:space="preserve"> </w:t>
      </w:r>
      <w:r w:rsidR="00B01231" w:rsidRPr="008C21EF">
        <w:rPr>
          <w:rFonts w:ascii="Verdana" w:hAnsi="Verdana"/>
          <w:sz w:val="20"/>
          <w:szCs w:val="20"/>
          <w:u w:val="single"/>
          <w:lang w:bidi="ar-EG"/>
        </w:rPr>
        <w:t>emptied</w:t>
      </w:r>
      <w:r w:rsidR="00B01231" w:rsidRPr="00B01231">
        <w:rPr>
          <w:rFonts w:ascii="Verdana" w:hAnsi="Verdana"/>
          <w:sz w:val="20"/>
          <w:szCs w:val="20"/>
          <w:lang w:bidi="ar-EG"/>
        </w:rPr>
        <w:t xml:space="preserve"> the streets</w:t>
      </w:r>
      <w:ins w:id="1712" w:author="Cliff Breedlove" w:date="2016-12-19T14:13:00Z">
        <w:r w:rsidRPr="00B01231">
          <w:rPr>
            <w:rFonts w:ascii="Verdana" w:hAnsi="Verdana"/>
            <w:sz w:val="20"/>
            <w:szCs w:val="20"/>
            <w:lang w:bidi="ar-EG"/>
          </w:rPr>
          <w:t>”</w:t>
        </w:r>
      </w:ins>
      <w:r w:rsidR="00604690">
        <w:rPr>
          <w:rStyle w:val="EndnoteReference"/>
          <w:rFonts w:ascii="Verdana" w:hAnsi="Verdana"/>
          <w:sz w:val="20"/>
          <w:szCs w:val="20"/>
          <w:lang w:bidi="ar-EG"/>
        </w:rPr>
        <w:endnoteReference w:id="82"/>
      </w:r>
    </w:p>
    <w:p w14:paraId="68835364" w14:textId="77777777" w:rsidR="00517EB5" w:rsidRPr="00762F54" w:rsidRDefault="00517EB5" w:rsidP="00517EB5">
      <w:pPr>
        <w:rPr>
          <w:ins w:id="1713" w:author="Cliff Breedlove" w:date="2016-12-19T14:13:00Z"/>
          <w:rFonts w:ascii="Verdana" w:hAnsi="Verdana"/>
          <w:b/>
          <w:bCs/>
          <w:color w:val="FF0000"/>
          <w:sz w:val="28"/>
          <w:szCs w:val="28"/>
          <w:lang w:bidi="ar-EG"/>
        </w:rPr>
      </w:pPr>
    </w:p>
    <w:p w14:paraId="11231E24" w14:textId="01027F24" w:rsidR="00517EB5" w:rsidRPr="00680993" w:rsidRDefault="00517EB5" w:rsidP="00680993">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714" w:author="Cliff Breedlove" w:date="2016-12-19T14:13:00Z"/>
          <w:rFonts w:ascii="Verdana" w:hAnsi="Verdana"/>
          <w:sz w:val="36"/>
          <w:szCs w:val="36"/>
          <w:lang w:bidi="ar-EG"/>
        </w:rPr>
      </w:pPr>
      <w:r w:rsidRPr="00680993">
        <w:rPr>
          <w:rFonts w:asciiTheme="minorBidi" w:hAnsiTheme="minorBidi"/>
          <w:sz w:val="36"/>
          <w:szCs w:val="36"/>
          <w:rtl/>
          <w:lang w:bidi="ar-EG"/>
        </w:rPr>
        <w:t>٢</w:t>
      </w:r>
      <w:ins w:id="1715" w:author="Cliff Breedlove" w:date="2016-12-19T14:13:00Z">
        <w:r w:rsidRPr="00680993">
          <w:rPr>
            <w:rFonts w:ascii="Verdana" w:hAnsi="Verdana" w:hint="cs"/>
            <w:sz w:val="36"/>
            <w:szCs w:val="36"/>
            <w:rtl/>
            <w:lang w:bidi="ar-EG"/>
          </w:rPr>
          <w:t xml:space="preserve">. </w:t>
        </w:r>
        <w:r w:rsidRPr="00680993">
          <w:rPr>
            <w:rFonts w:asciiTheme="minorBidi" w:hAnsiTheme="minorBidi" w:hint="cs"/>
            <w:sz w:val="32"/>
            <w:szCs w:val="32"/>
            <w:vertAlign w:val="superscript"/>
            <w:rtl/>
            <w:lang w:bidi="ar-EG"/>
          </w:rPr>
          <w:t>((</w:t>
        </w:r>
      </w:ins>
      <w:r w:rsidR="00680993" w:rsidRPr="00680993">
        <w:rPr>
          <w:rFonts w:asciiTheme="minorBidi" w:hAnsiTheme="minorBidi" w:hint="cs"/>
          <w:sz w:val="32"/>
          <w:szCs w:val="32"/>
          <w:vertAlign w:val="superscript"/>
          <w:rtl/>
          <w:lang w:bidi="ar-EG"/>
        </w:rPr>
        <w:t xml:space="preserve"> </w:t>
      </w:r>
      <w:r w:rsidR="00680993" w:rsidRPr="00680993">
        <w:rPr>
          <w:rFonts w:ascii="Verdana" w:hAnsi="Verdana" w:cs="Times New Roman" w:hint="eastAsia"/>
          <w:sz w:val="36"/>
          <w:szCs w:val="36"/>
          <w:rtl/>
          <w:lang w:bidi="ar-EG"/>
        </w:rPr>
        <w:t>المغرب</w:t>
      </w:r>
      <w:r w:rsidR="00680993" w:rsidRPr="00680993">
        <w:rPr>
          <w:rFonts w:ascii="Verdana" w:hAnsi="Verdana" w:cs="Times New Roman"/>
          <w:sz w:val="36"/>
          <w:szCs w:val="36"/>
          <w:rtl/>
          <w:lang w:bidi="ar-EG"/>
        </w:rPr>
        <w:t xml:space="preserve"> </w:t>
      </w:r>
      <w:r w:rsidR="00680993" w:rsidRPr="001249EA">
        <w:rPr>
          <w:rFonts w:ascii="Verdana" w:hAnsi="Verdana" w:cs="Times New Roman" w:hint="eastAsia"/>
          <w:sz w:val="36"/>
          <w:szCs w:val="36"/>
          <w:u w:val="single"/>
          <w:rtl/>
          <w:lang w:bidi="ar-EG"/>
        </w:rPr>
        <w:t>سيكون</w:t>
      </w:r>
      <w:r w:rsidR="00680993" w:rsidRPr="00680993">
        <w:rPr>
          <w:rFonts w:ascii="Verdana" w:hAnsi="Verdana" w:cs="Times New Roman"/>
          <w:sz w:val="36"/>
          <w:szCs w:val="36"/>
          <w:rtl/>
          <w:lang w:bidi="ar-EG"/>
        </w:rPr>
        <w:t xml:space="preserve"> </w:t>
      </w:r>
      <w:r w:rsidR="00680993" w:rsidRPr="00680993">
        <w:rPr>
          <w:rFonts w:ascii="Verdana" w:hAnsi="Verdana" w:cs="Times New Roman" w:hint="eastAsia"/>
          <w:sz w:val="36"/>
          <w:szCs w:val="36"/>
          <w:rtl/>
          <w:lang w:bidi="ar-EG"/>
        </w:rPr>
        <w:t>قد</w:t>
      </w:r>
      <w:r w:rsidR="00680993" w:rsidRPr="00680993">
        <w:rPr>
          <w:rFonts w:ascii="Verdana" w:hAnsi="Verdana" w:cs="Times New Roman"/>
          <w:sz w:val="36"/>
          <w:szCs w:val="36"/>
          <w:rtl/>
          <w:lang w:bidi="ar-EG"/>
        </w:rPr>
        <w:t xml:space="preserve"> </w:t>
      </w:r>
      <w:r w:rsidR="00680993" w:rsidRPr="001249EA">
        <w:rPr>
          <w:rFonts w:ascii="Verdana" w:hAnsi="Verdana" w:cs="Times New Roman" w:hint="eastAsia"/>
          <w:sz w:val="36"/>
          <w:szCs w:val="36"/>
          <w:u w:val="single"/>
          <w:rtl/>
          <w:lang w:bidi="ar-EG"/>
        </w:rPr>
        <w:t>ضيع</w:t>
      </w:r>
      <w:r w:rsidR="00680993" w:rsidRPr="00680993">
        <w:rPr>
          <w:rFonts w:ascii="Verdana" w:hAnsi="Verdana" w:cs="Times New Roman"/>
          <w:sz w:val="36"/>
          <w:szCs w:val="36"/>
          <w:rtl/>
          <w:lang w:bidi="ar-EG"/>
        </w:rPr>
        <w:t xml:space="preserve"> </w:t>
      </w:r>
      <w:r w:rsidR="00680993" w:rsidRPr="00680993">
        <w:rPr>
          <w:rFonts w:ascii="Verdana" w:hAnsi="Verdana" w:cs="Times New Roman"/>
          <w:sz w:val="24"/>
          <w:szCs w:val="24"/>
          <w:rtl/>
          <w:lang w:bidi="ar-EG"/>
        </w:rPr>
        <w:t>30</w:t>
      </w:r>
      <w:r w:rsidR="00680993" w:rsidRPr="00680993">
        <w:rPr>
          <w:rFonts w:ascii="Verdana" w:hAnsi="Verdana" w:cs="Times New Roman"/>
          <w:sz w:val="36"/>
          <w:szCs w:val="36"/>
          <w:rtl/>
          <w:lang w:bidi="ar-EG"/>
        </w:rPr>
        <w:t xml:space="preserve"> </w:t>
      </w:r>
      <w:r w:rsidR="00680993" w:rsidRPr="00680993">
        <w:rPr>
          <w:rFonts w:ascii="Verdana" w:hAnsi="Verdana" w:cs="Times New Roman" w:hint="eastAsia"/>
          <w:sz w:val="36"/>
          <w:szCs w:val="36"/>
          <w:rtl/>
          <w:lang w:bidi="ar-EG"/>
        </w:rPr>
        <w:t>سنة</w:t>
      </w:r>
      <w:r w:rsidR="00680993" w:rsidRPr="00680993">
        <w:rPr>
          <w:rFonts w:ascii="Verdana" w:hAnsi="Verdana" w:cs="Times New Roman"/>
          <w:sz w:val="36"/>
          <w:szCs w:val="36"/>
          <w:rtl/>
          <w:lang w:bidi="ar-EG"/>
        </w:rPr>
        <w:t xml:space="preserve"> </w:t>
      </w:r>
      <w:r w:rsidR="00680993" w:rsidRPr="00680993">
        <w:rPr>
          <w:rFonts w:ascii="Verdana" w:hAnsi="Verdana" w:cs="Times New Roman" w:hint="eastAsia"/>
          <w:sz w:val="36"/>
          <w:szCs w:val="36"/>
          <w:rtl/>
          <w:lang w:bidi="ar-EG"/>
        </w:rPr>
        <w:t>دون</w:t>
      </w:r>
      <w:r w:rsidR="00680993" w:rsidRPr="00680993">
        <w:rPr>
          <w:rFonts w:ascii="Verdana" w:hAnsi="Verdana" w:cs="Times New Roman"/>
          <w:sz w:val="36"/>
          <w:szCs w:val="36"/>
          <w:rtl/>
          <w:lang w:bidi="ar-EG"/>
        </w:rPr>
        <w:t xml:space="preserve"> </w:t>
      </w:r>
      <w:r w:rsidR="00680993" w:rsidRPr="00680993">
        <w:rPr>
          <w:rFonts w:ascii="Verdana" w:hAnsi="Verdana" w:cs="Times New Roman" w:hint="eastAsia"/>
          <w:sz w:val="36"/>
          <w:szCs w:val="36"/>
          <w:rtl/>
          <w:lang w:bidi="ar-EG"/>
        </w:rPr>
        <w:t>أي</w:t>
      </w:r>
      <w:r w:rsidR="00680993" w:rsidRPr="00680993">
        <w:rPr>
          <w:rFonts w:ascii="Verdana" w:hAnsi="Verdana" w:cs="Times New Roman"/>
          <w:sz w:val="36"/>
          <w:szCs w:val="36"/>
          <w:rtl/>
          <w:lang w:bidi="ar-EG"/>
        </w:rPr>
        <w:t xml:space="preserve"> </w:t>
      </w:r>
      <w:r w:rsidR="00680993" w:rsidRPr="00680993">
        <w:rPr>
          <w:rFonts w:ascii="Verdana" w:hAnsi="Verdana" w:cs="Times New Roman" w:hint="eastAsia"/>
          <w:sz w:val="36"/>
          <w:szCs w:val="36"/>
          <w:rtl/>
          <w:lang w:bidi="ar-EG"/>
        </w:rPr>
        <w:t>طائل</w:t>
      </w:r>
      <w:r w:rsidR="00680993" w:rsidRPr="00680993">
        <w:rPr>
          <w:rFonts w:ascii="Verdana" w:hAnsi="Verdana" w:cs="Times New Roman"/>
          <w:sz w:val="36"/>
          <w:szCs w:val="36"/>
          <w:rtl/>
          <w:lang w:bidi="ar-EG"/>
        </w:rPr>
        <w:t xml:space="preserve"> </w:t>
      </w:r>
      <w:r w:rsidR="00680993" w:rsidRPr="00680993">
        <w:rPr>
          <w:rFonts w:ascii="Verdana" w:hAnsi="Verdana" w:cs="Times New Roman" w:hint="eastAsia"/>
          <w:sz w:val="36"/>
          <w:szCs w:val="36"/>
          <w:rtl/>
          <w:lang w:bidi="ar-EG"/>
        </w:rPr>
        <w:t>إن</w:t>
      </w:r>
      <w:r w:rsidR="00680993" w:rsidRPr="00680993">
        <w:rPr>
          <w:rFonts w:ascii="Verdana" w:hAnsi="Verdana" w:cs="Times New Roman"/>
          <w:sz w:val="36"/>
          <w:szCs w:val="36"/>
          <w:rtl/>
          <w:lang w:bidi="ar-EG"/>
        </w:rPr>
        <w:t xml:space="preserve"> </w:t>
      </w:r>
      <w:r w:rsidR="00680993" w:rsidRPr="00680993">
        <w:rPr>
          <w:rFonts w:ascii="Verdana" w:hAnsi="Verdana" w:cs="Times New Roman" w:hint="eastAsia"/>
          <w:sz w:val="36"/>
          <w:szCs w:val="36"/>
          <w:rtl/>
          <w:lang w:bidi="ar-EG"/>
        </w:rPr>
        <w:t>لم</w:t>
      </w:r>
      <w:r w:rsidR="00680993" w:rsidRPr="00680993">
        <w:rPr>
          <w:rFonts w:ascii="Verdana" w:hAnsi="Verdana" w:cs="Times New Roman"/>
          <w:sz w:val="36"/>
          <w:szCs w:val="36"/>
          <w:rtl/>
          <w:lang w:bidi="ar-EG"/>
        </w:rPr>
        <w:t xml:space="preserve"> </w:t>
      </w:r>
      <w:r w:rsidR="00680993" w:rsidRPr="001249EA">
        <w:rPr>
          <w:rFonts w:ascii="Verdana" w:hAnsi="Verdana" w:cs="Times New Roman" w:hint="eastAsia"/>
          <w:sz w:val="36"/>
          <w:szCs w:val="36"/>
          <w:u w:val="single"/>
          <w:rtl/>
          <w:lang w:bidi="ar-EG"/>
        </w:rPr>
        <w:t>يدفع</w:t>
      </w:r>
      <w:r w:rsidR="00680993" w:rsidRPr="00680993">
        <w:rPr>
          <w:rFonts w:ascii="Verdana" w:hAnsi="Verdana" w:cs="Times New Roman"/>
          <w:sz w:val="36"/>
          <w:szCs w:val="36"/>
          <w:rtl/>
          <w:lang w:bidi="ar-EG"/>
        </w:rPr>
        <w:t xml:space="preserve"> </w:t>
      </w:r>
      <w:r w:rsidR="00680993" w:rsidRPr="00680993">
        <w:rPr>
          <w:rFonts w:ascii="Verdana" w:hAnsi="Verdana" w:cs="Times New Roman" w:hint="eastAsia"/>
          <w:sz w:val="36"/>
          <w:szCs w:val="36"/>
          <w:rtl/>
          <w:lang w:bidi="ar-EG"/>
        </w:rPr>
        <w:t>بقضية</w:t>
      </w:r>
      <w:r w:rsidR="00680993" w:rsidRPr="00680993">
        <w:rPr>
          <w:rFonts w:ascii="Verdana" w:hAnsi="Verdana" w:cs="Times New Roman"/>
          <w:sz w:val="36"/>
          <w:szCs w:val="36"/>
          <w:rtl/>
          <w:lang w:bidi="ar-EG"/>
        </w:rPr>
        <w:t xml:space="preserve"> </w:t>
      </w:r>
      <w:r w:rsidR="00680993" w:rsidRPr="00680993">
        <w:rPr>
          <w:rFonts w:ascii="Verdana" w:hAnsi="Verdana" w:cs="Times New Roman" w:hint="eastAsia"/>
          <w:sz w:val="36"/>
          <w:szCs w:val="36"/>
          <w:rtl/>
          <w:lang w:bidi="ar-EG"/>
        </w:rPr>
        <w:t>الصحراء</w:t>
      </w:r>
      <w:r w:rsidR="00680993" w:rsidRPr="00680993">
        <w:rPr>
          <w:rFonts w:ascii="Verdana" w:hAnsi="Verdana" w:cs="Times New Roman"/>
          <w:sz w:val="36"/>
          <w:szCs w:val="36"/>
          <w:rtl/>
          <w:lang w:bidi="ar-EG"/>
        </w:rPr>
        <w:t xml:space="preserve"> </w:t>
      </w:r>
      <w:r w:rsidR="00680993">
        <w:rPr>
          <w:rFonts w:ascii="Verdana" w:hAnsi="Verdana" w:cs="Times New Roman" w:hint="cs"/>
          <w:sz w:val="36"/>
          <w:szCs w:val="36"/>
          <w:rtl/>
          <w:lang w:bidi="ar-EG"/>
        </w:rPr>
        <w:t xml:space="preserve">  </w:t>
      </w:r>
      <w:r w:rsidR="00680993" w:rsidRPr="00680993">
        <w:rPr>
          <w:rFonts w:ascii="Verdana" w:hAnsi="Verdana" w:cs="Times New Roman" w:hint="eastAsia"/>
          <w:sz w:val="36"/>
          <w:szCs w:val="36"/>
          <w:rtl/>
          <w:lang w:bidi="ar-EG"/>
        </w:rPr>
        <w:t>في</w:t>
      </w:r>
      <w:r w:rsidR="00680993" w:rsidRPr="00680993">
        <w:rPr>
          <w:rFonts w:ascii="Verdana" w:hAnsi="Verdana" w:cs="Times New Roman"/>
          <w:sz w:val="36"/>
          <w:szCs w:val="36"/>
          <w:rtl/>
          <w:lang w:bidi="ar-EG"/>
        </w:rPr>
        <w:t xml:space="preserve"> </w:t>
      </w:r>
      <w:r w:rsidR="00680993" w:rsidRPr="00680993">
        <w:rPr>
          <w:rFonts w:ascii="Verdana" w:hAnsi="Verdana" w:cs="Times New Roman" w:hint="eastAsia"/>
          <w:sz w:val="36"/>
          <w:szCs w:val="36"/>
          <w:rtl/>
          <w:lang w:bidi="ar-EG"/>
        </w:rPr>
        <w:t>هذا</w:t>
      </w:r>
      <w:r w:rsidR="00680993" w:rsidRPr="00680993">
        <w:rPr>
          <w:rFonts w:ascii="Verdana" w:hAnsi="Verdana" w:cs="Times New Roman"/>
          <w:sz w:val="36"/>
          <w:szCs w:val="36"/>
          <w:rtl/>
          <w:lang w:bidi="ar-EG"/>
        </w:rPr>
        <w:t xml:space="preserve"> </w:t>
      </w:r>
      <w:r w:rsidR="00680993" w:rsidRPr="00680993">
        <w:rPr>
          <w:rFonts w:ascii="Verdana" w:hAnsi="Verdana" w:cs="Times New Roman" w:hint="eastAsia"/>
          <w:sz w:val="36"/>
          <w:szCs w:val="36"/>
          <w:rtl/>
          <w:lang w:bidi="ar-EG"/>
        </w:rPr>
        <w:t>الاتجاه</w:t>
      </w:r>
      <w:r w:rsidRPr="00680993">
        <w:rPr>
          <w:rFonts w:ascii="Verdana" w:hAnsi="Verdana" w:hint="cs"/>
          <w:sz w:val="36"/>
          <w:szCs w:val="36"/>
          <w:rtl/>
          <w:lang w:bidi="ar-EG"/>
        </w:rPr>
        <w:t xml:space="preserve"> </w:t>
      </w:r>
      <w:ins w:id="1716" w:author="Cliff Breedlove" w:date="2016-12-19T14:13:00Z">
        <w:r w:rsidRPr="00680993">
          <w:rPr>
            <w:rFonts w:asciiTheme="minorBidi" w:hAnsiTheme="minorBidi" w:hint="cs"/>
            <w:sz w:val="32"/>
            <w:szCs w:val="32"/>
            <w:vertAlign w:val="superscript"/>
            <w:rtl/>
            <w:lang w:bidi="ar-EG"/>
          </w:rPr>
          <w:t>))</w:t>
        </w:r>
        <w:r w:rsidRPr="00680993">
          <w:rPr>
            <w:rFonts w:ascii="Verdana" w:hAnsi="Verdana" w:hint="cs"/>
            <w:sz w:val="36"/>
            <w:szCs w:val="36"/>
            <w:rtl/>
            <w:lang w:bidi="ar-EG"/>
          </w:rPr>
          <w:t xml:space="preserve"> </w:t>
        </w:r>
      </w:ins>
    </w:p>
    <w:p w14:paraId="62511287" w14:textId="628E83A4" w:rsidR="00517EB5" w:rsidRPr="00762F54" w:rsidRDefault="00517EB5" w:rsidP="001249E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717" w:author="Cliff Breedlove" w:date="2016-12-19T14:13:00Z"/>
          <w:rFonts w:ascii="Verdana" w:hAnsi="Verdana"/>
          <w:color w:val="FF0000"/>
          <w:sz w:val="20"/>
          <w:szCs w:val="20"/>
          <w:lang w:bidi="ar-EG"/>
        </w:rPr>
      </w:pPr>
      <w:ins w:id="1718" w:author="Cliff Breedlove" w:date="2016-12-19T14:13:00Z">
        <w:r w:rsidRPr="00052165">
          <w:rPr>
            <w:rFonts w:ascii="Verdana" w:hAnsi="Verdana"/>
            <w:sz w:val="20"/>
            <w:szCs w:val="20"/>
            <w:lang w:bidi="ar-EG"/>
          </w:rPr>
          <w:t>“</w:t>
        </w:r>
      </w:ins>
      <w:r w:rsidR="001249EA" w:rsidRPr="00052165">
        <w:rPr>
          <w:rFonts w:ascii="Verdana" w:hAnsi="Verdana"/>
          <w:sz w:val="20"/>
          <w:szCs w:val="20"/>
          <w:lang w:bidi="ar-EG"/>
        </w:rPr>
        <w:t xml:space="preserve">Morocco </w:t>
      </w:r>
      <w:r w:rsidR="001249EA" w:rsidRPr="00052165">
        <w:rPr>
          <w:rFonts w:ascii="Verdana" w:hAnsi="Verdana"/>
          <w:sz w:val="20"/>
          <w:szCs w:val="20"/>
          <w:u w:val="single"/>
          <w:lang w:bidi="ar-EG"/>
        </w:rPr>
        <w:t>will</w:t>
      </w:r>
      <w:r w:rsidR="001249EA" w:rsidRPr="00052165">
        <w:rPr>
          <w:rFonts w:ascii="Verdana" w:hAnsi="Verdana"/>
          <w:sz w:val="20"/>
          <w:szCs w:val="20"/>
          <w:lang w:bidi="ar-EG"/>
        </w:rPr>
        <w:t xml:space="preserve"> </w:t>
      </w:r>
      <w:r w:rsidR="001249EA" w:rsidRPr="00052165">
        <w:rPr>
          <w:rFonts w:ascii="Verdana" w:hAnsi="Verdana"/>
          <w:sz w:val="20"/>
          <w:szCs w:val="20"/>
          <w:u w:val="single"/>
          <w:lang w:bidi="ar-EG"/>
        </w:rPr>
        <w:t>have</w:t>
      </w:r>
      <w:r w:rsidR="001249EA" w:rsidRPr="00052165">
        <w:rPr>
          <w:rFonts w:ascii="Verdana" w:hAnsi="Verdana"/>
          <w:sz w:val="20"/>
          <w:szCs w:val="20"/>
          <w:lang w:bidi="ar-EG"/>
        </w:rPr>
        <w:t xml:space="preserve"> </w:t>
      </w:r>
      <w:r w:rsidR="001249EA" w:rsidRPr="00052165">
        <w:rPr>
          <w:rFonts w:ascii="Verdana" w:hAnsi="Verdana"/>
          <w:sz w:val="20"/>
          <w:szCs w:val="20"/>
          <w:u w:val="single"/>
          <w:lang w:bidi="ar-EG"/>
        </w:rPr>
        <w:t>lost</w:t>
      </w:r>
      <w:r w:rsidR="001249EA" w:rsidRPr="00052165">
        <w:rPr>
          <w:rFonts w:ascii="Verdana" w:hAnsi="Verdana"/>
          <w:sz w:val="20"/>
          <w:szCs w:val="20"/>
          <w:lang w:bidi="ar-EG"/>
        </w:rPr>
        <w:t xml:space="preserve"> 30 years in vain if it </w:t>
      </w:r>
      <w:r w:rsidR="001249EA" w:rsidRPr="00052165">
        <w:rPr>
          <w:rFonts w:ascii="Verdana" w:hAnsi="Verdana"/>
          <w:sz w:val="20"/>
          <w:szCs w:val="20"/>
          <w:u w:val="single"/>
          <w:lang w:bidi="ar-EG"/>
        </w:rPr>
        <w:t>does</w:t>
      </w:r>
      <w:r w:rsidR="001249EA" w:rsidRPr="00052165">
        <w:rPr>
          <w:rFonts w:ascii="Verdana" w:hAnsi="Verdana"/>
          <w:sz w:val="20"/>
          <w:szCs w:val="20"/>
          <w:lang w:bidi="ar-EG"/>
        </w:rPr>
        <w:t xml:space="preserve"> not </w:t>
      </w:r>
      <w:r w:rsidR="001249EA" w:rsidRPr="00052165">
        <w:rPr>
          <w:rFonts w:ascii="Verdana" w:hAnsi="Verdana"/>
          <w:sz w:val="20"/>
          <w:szCs w:val="20"/>
          <w:u w:val="single"/>
          <w:lang w:bidi="ar-EG"/>
        </w:rPr>
        <w:t>push</w:t>
      </w:r>
      <w:r w:rsidR="001249EA" w:rsidRPr="00052165">
        <w:rPr>
          <w:rFonts w:ascii="Verdana" w:hAnsi="Verdana"/>
          <w:sz w:val="20"/>
          <w:szCs w:val="20"/>
          <w:lang w:bidi="ar-EG"/>
        </w:rPr>
        <w:t xml:space="preserve"> the desert issue in this direction</w:t>
      </w:r>
      <w:ins w:id="1719" w:author="Cliff Breedlove" w:date="2016-12-19T14:13:00Z">
        <w:r w:rsidRPr="00052165">
          <w:rPr>
            <w:rFonts w:ascii="Verdana" w:hAnsi="Verdana"/>
            <w:sz w:val="20"/>
            <w:szCs w:val="20"/>
            <w:lang w:bidi="ar-EG"/>
          </w:rPr>
          <w:t>”</w:t>
        </w:r>
      </w:ins>
      <w:r w:rsidR="001249EA" w:rsidRPr="00052165">
        <w:rPr>
          <w:rStyle w:val="EndnoteReference"/>
          <w:rFonts w:ascii="Verdana" w:hAnsi="Verdana"/>
          <w:sz w:val="20"/>
          <w:szCs w:val="20"/>
          <w:lang w:bidi="ar-EG"/>
        </w:rPr>
        <w:endnoteReference w:id="83"/>
      </w:r>
    </w:p>
    <w:p w14:paraId="79B207DB" w14:textId="77777777" w:rsidR="00992587" w:rsidRDefault="00992587" w:rsidP="00992587">
      <w:pPr>
        <w:rPr>
          <w:ins w:id="1720" w:author="Cliff Breedlove" w:date="2016-12-19T14:13:00Z"/>
          <w:rFonts w:ascii="Algerian" w:hAnsi="Algerian"/>
          <w:b/>
          <w:bCs/>
          <w:color w:val="262626" w:themeColor="text1" w:themeTint="D9"/>
          <w:sz w:val="28"/>
          <w:szCs w:val="28"/>
          <w:rtl/>
          <w:lang w:bidi="ar-EG"/>
          <w14:shadow w14:blurRad="60007" w14:dist="310007" w14:dir="7680000" w14:sx="100000" w14:sy="30000" w14:kx="1300200" w14:ky="0" w14:algn="ctr">
            <w14:srgbClr w14:val="000000">
              <w14:alpha w14:val="68000"/>
            </w14:srgbClr>
          </w14:shadow>
        </w:rPr>
      </w:pPr>
    </w:p>
    <w:p w14:paraId="3DE457AB" w14:textId="28480732" w:rsidR="00992587" w:rsidRPr="00410DCA" w:rsidRDefault="00992587" w:rsidP="00270EC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721" w:author="Cliff Breedlove" w:date="2016-12-19T14:13:00Z"/>
          <w:rFonts w:ascii="Verdana" w:hAnsi="Verdana"/>
          <w:sz w:val="36"/>
          <w:szCs w:val="36"/>
          <w:lang w:bidi="ar-EG"/>
        </w:rPr>
      </w:pPr>
      <w:r>
        <w:rPr>
          <w:rFonts w:asciiTheme="minorBidi" w:hAnsiTheme="minorBidi"/>
          <w:sz w:val="36"/>
          <w:szCs w:val="36"/>
          <w:rtl/>
          <w:lang w:bidi="ar-EG"/>
        </w:rPr>
        <w:t>٣</w:t>
      </w:r>
      <w:ins w:id="1722" w:author="Cliff Breedlove" w:date="2016-12-19T14:13:00Z">
        <w:r w:rsidRPr="00410DCA">
          <w:rPr>
            <w:rFonts w:ascii="Verdana" w:hAnsi="Verdana" w:hint="cs"/>
            <w:sz w:val="36"/>
            <w:szCs w:val="36"/>
            <w:rtl/>
            <w:lang w:bidi="ar-EG"/>
          </w:rPr>
          <w:t xml:space="preserve">. </w:t>
        </w:r>
        <w:r w:rsidRPr="00410DCA">
          <w:rPr>
            <w:rFonts w:asciiTheme="minorBidi" w:hAnsiTheme="minorBidi" w:hint="cs"/>
            <w:sz w:val="32"/>
            <w:szCs w:val="32"/>
            <w:vertAlign w:val="superscript"/>
            <w:rtl/>
            <w:lang w:bidi="ar-EG"/>
          </w:rPr>
          <w:t>((</w:t>
        </w:r>
      </w:ins>
      <w:r>
        <w:rPr>
          <w:rFonts w:asciiTheme="minorBidi" w:hAnsiTheme="minorBidi" w:hint="cs"/>
          <w:sz w:val="32"/>
          <w:szCs w:val="32"/>
          <w:vertAlign w:val="superscript"/>
          <w:rtl/>
          <w:lang w:bidi="ar-EG"/>
        </w:rPr>
        <w:t xml:space="preserve"> </w:t>
      </w:r>
      <w:r w:rsidRPr="00992587">
        <w:rPr>
          <w:rFonts w:ascii="Times New Roman" w:hAnsi="Times New Roman" w:cs="Times New Roman"/>
          <w:color w:val="000000"/>
          <w:spacing w:val="-15"/>
          <w:sz w:val="36"/>
          <w:szCs w:val="36"/>
          <w:rtl/>
        </w:rPr>
        <w:t xml:space="preserve">هل </w:t>
      </w:r>
      <w:r w:rsidRPr="00270ECA">
        <w:rPr>
          <w:rFonts w:ascii="Times New Roman" w:hAnsi="Times New Roman" w:cs="Times New Roman"/>
          <w:color w:val="000000"/>
          <w:spacing w:val="-15"/>
          <w:sz w:val="36"/>
          <w:szCs w:val="36"/>
          <w:u w:val="single"/>
          <w:rtl/>
        </w:rPr>
        <w:t>يتو</w:t>
      </w:r>
      <w:r w:rsidR="00270ECA" w:rsidRPr="00270ECA">
        <w:rPr>
          <w:rFonts w:ascii="Times New Roman" w:hAnsi="Times New Roman" w:cs="Times New Roman"/>
          <w:color w:val="000000"/>
          <w:spacing w:val="-15"/>
          <w:sz w:val="36"/>
          <w:szCs w:val="36"/>
          <w:u w:val="single"/>
          <w:rtl/>
        </w:rPr>
        <w:t>جب</w:t>
      </w:r>
      <w:r w:rsidR="00270ECA">
        <w:rPr>
          <w:rFonts w:ascii="Times New Roman" w:hAnsi="Times New Roman" w:cs="Times New Roman"/>
          <w:color w:val="000000"/>
          <w:spacing w:val="-15"/>
          <w:sz w:val="36"/>
          <w:szCs w:val="36"/>
          <w:rtl/>
        </w:rPr>
        <w:t xml:space="preserve"> على المحاسب ان </w:t>
      </w:r>
      <w:r w:rsidR="00270ECA" w:rsidRPr="00270ECA">
        <w:rPr>
          <w:rFonts w:ascii="Times New Roman" w:hAnsi="Times New Roman" w:cs="Times New Roman"/>
          <w:color w:val="000000"/>
          <w:spacing w:val="-15"/>
          <w:sz w:val="36"/>
          <w:szCs w:val="36"/>
          <w:u w:val="single"/>
          <w:rtl/>
        </w:rPr>
        <w:t>يكون</w:t>
      </w:r>
      <w:r w:rsidR="00270ECA">
        <w:rPr>
          <w:rFonts w:ascii="Times New Roman" w:hAnsi="Times New Roman" w:cs="Times New Roman"/>
          <w:color w:val="000000"/>
          <w:spacing w:val="-15"/>
          <w:sz w:val="36"/>
          <w:szCs w:val="36"/>
          <w:rtl/>
        </w:rPr>
        <w:t xml:space="preserve"> قد </w:t>
      </w:r>
      <w:r w:rsidR="00270ECA" w:rsidRPr="00270ECA">
        <w:rPr>
          <w:rFonts w:ascii="Times New Roman" w:hAnsi="Times New Roman" w:cs="Times New Roman"/>
          <w:color w:val="000000"/>
          <w:spacing w:val="-15"/>
          <w:sz w:val="36"/>
          <w:szCs w:val="36"/>
          <w:u w:val="single"/>
          <w:rtl/>
        </w:rPr>
        <w:t>سبق</w:t>
      </w:r>
      <w:r w:rsidR="00270ECA">
        <w:rPr>
          <w:rFonts w:ascii="Times New Roman" w:hAnsi="Times New Roman" w:cs="Times New Roman"/>
          <w:color w:val="000000"/>
          <w:spacing w:val="-15"/>
          <w:sz w:val="36"/>
          <w:szCs w:val="36"/>
          <w:rtl/>
        </w:rPr>
        <w:t xml:space="preserve"> ل</w:t>
      </w:r>
      <w:r w:rsidR="00270ECA">
        <w:rPr>
          <w:rFonts w:ascii="Times New Roman" w:hAnsi="Times New Roman" w:cs="Times New Roman" w:hint="cs"/>
          <w:color w:val="000000"/>
          <w:spacing w:val="-15"/>
          <w:sz w:val="36"/>
          <w:szCs w:val="36"/>
          <w:rtl/>
        </w:rPr>
        <w:t>ه</w:t>
      </w:r>
      <w:r w:rsidRPr="00992587">
        <w:rPr>
          <w:rFonts w:ascii="Times New Roman" w:hAnsi="Times New Roman" w:cs="Times New Roman"/>
          <w:color w:val="000000"/>
          <w:spacing w:val="-15"/>
          <w:sz w:val="36"/>
          <w:szCs w:val="36"/>
          <w:rtl/>
        </w:rPr>
        <w:t xml:space="preserve"> العمل فى مكاتب محاسبة </w:t>
      </w:r>
      <w:r w:rsidR="00270ECA">
        <w:rPr>
          <w:rFonts w:ascii="Times New Roman" w:hAnsi="Times New Roman" w:cs="Times New Roman" w:hint="cs"/>
          <w:color w:val="000000"/>
          <w:spacing w:val="-15"/>
          <w:sz w:val="36"/>
          <w:szCs w:val="36"/>
          <w:rtl/>
        </w:rPr>
        <w:t xml:space="preserve">                   </w:t>
      </w:r>
      <w:r w:rsidRPr="00992587">
        <w:rPr>
          <w:rFonts w:ascii="Times New Roman" w:hAnsi="Times New Roman" w:cs="Times New Roman"/>
          <w:color w:val="000000"/>
          <w:spacing w:val="-15"/>
          <w:sz w:val="36"/>
          <w:szCs w:val="36"/>
          <w:rtl/>
        </w:rPr>
        <w:t xml:space="preserve">لان </w:t>
      </w:r>
      <w:r w:rsidRPr="00270ECA">
        <w:rPr>
          <w:rFonts w:ascii="Times New Roman" w:hAnsi="Times New Roman" w:cs="Times New Roman"/>
          <w:color w:val="000000"/>
          <w:spacing w:val="-15"/>
          <w:sz w:val="36"/>
          <w:szCs w:val="36"/>
          <w:u w:val="single"/>
          <w:rtl/>
        </w:rPr>
        <w:t>يصبح</w:t>
      </w:r>
      <w:r w:rsidRPr="00992587">
        <w:rPr>
          <w:rFonts w:ascii="Times New Roman" w:hAnsi="Times New Roman" w:cs="Times New Roman"/>
          <w:color w:val="000000"/>
          <w:spacing w:val="-15"/>
          <w:sz w:val="36"/>
          <w:szCs w:val="36"/>
          <w:rtl/>
        </w:rPr>
        <w:t xml:space="preserve"> مراجع حسابات فى اى شركة ام لا</w:t>
      </w:r>
      <w:r>
        <w:rPr>
          <w:rFonts w:ascii="Times New Roman" w:hAnsi="Times New Roman" w:cs="Times New Roman" w:hint="cs"/>
          <w:color w:val="000000"/>
          <w:spacing w:val="-15"/>
          <w:sz w:val="36"/>
          <w:szCs w:val="36"/>
          <w:rtl/>
        </w:rPr>
        <w:t xml:space="preserve"> </w:t>
      </w:r>
      <w:r w:rsidRPr="00992587">
        <w:rPr>
          <w:rFonts w:ascii="Times New Roman" w:hAnsi="Times New Roman" w:cs="Times New Roman"/>
          <w:color w:val="000000"/>
          <w:spacing w:val="-15"/>
          <w:sz w:val="36"/>
          <w:szCs w:val="36"/>
          <w:rtl/>
        </w:rPr>
        <w:t>؟</w:t>
      </w:r>
      <w:r w:rsidRPr="00410DCA">
        <w:rPr>
          <w:rFonts w:ascii="Verdana" w:hAnsi="Verdana" w:hint="cs"/>
          <w:sz w:val="36"/>
          <w:szCs w:val="36"/>
          <w:rtl/>
          <w:lang w:bidi="ar-EG"/>
        </w:rPr>
        <w:t xml:space="preserve"> </w:t>
      </w:r>
      <w:ins w:id="1723" w:author="Cliff Breedlove" w:date="2016-12-19T14:13:00Z">
        <w:r w:rsidRPr="00410DCA">
          <w:rPr>
            <w:rFonts w:asciiTheme="minorBidi" w:hAnsiTheme="minorBidi" w:hint="cs"/>
            <w:sz w:val="32"/>
            <w:szCs w:val="32"/>
            <w:vertAlign w:val="superscript"/>
            <w:rtl/>
            <w:lang w:bidi="ar-EG"/>
          </w:rPr>
          <w:t>))</w:t>
        </w:r>
        <w:r w:rsidRPr="00410DCA">
          <w:rPr>
            <w:rFonts w:ascii="Verdana" w:hAnsi="Verdana" w:hint="cs"/>
            <w:sz w:val="36"/>
            <w:szCs w:val="36"/>
            <w:rtl/>
            <w:lang w:bidi="ar-EG"/>
          </w:rPr>
          <w:t xml:space="preserve"> </w:t>
        </w:r>
      </w:ins>
    </w:p>
    <w:p w14:paraId="7C03FF61" w14:textId="15F9BD60" w:rsidR="00992587" w:rsidRPr="00B01231" w:rsidRDefault="00992587" w:rsidP="00B47955">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724" w:author="Cliff Breedlove" w:date="2016-12-19T14:13:00Z"/>
          <w:rFonts w:ascii="Verdana" w:hAnsi="Verdana"/>
          <w:sz w:val="20"/>
          <w:szCs w:val="20"/>
          <w:lang w:bidi="ar-EG"/>
        </w:rPr>
      </w:pPr>
      <w:ins w:id="1725" w:author="Cliff Breedlove" w:date="2016-12-19T14:13:00Z">
        <w:r w:rsidRPr="00B01231">
          <w:rPr>
            <w:rFonts w:ascii="Verdana" w:hAnsi="Verdana"/>
            <w:sz w:val="20"/>
            <w:szCs w:val="20"/>
            <w:lang w:bidi="ar-EG"/>
          </w:rPr>
          <w:t>“</w:t>
        </w:r>
      </w:ins>
      <w:r w:rsidR="006A6542" w:rsidRPr="00B47955">
        <w:rPr>
          <w:rFonts w:ascii="Verdana" w:hAnsi="Verdana"/>
          <w:sz w:val="20"/>
          <w:szCs w:val="20"/>
          <w:u w:val="single"/>
          <w:lang w:bidi="ar-EG"/>
        </w:rPr>
        <w:t>Will</w:t>
      </w:r>
      <w:r w:rsidR="006A6542">
        <w:rPr>
          <w:rFonts w:ascii="Verdana" w:hAnsi="Verdana"/>
          <w:sz w:val="20"/>
          <w:szCs w:val="20"/>
          <w:lang w:bidi="ar-EG"/>
        </w:rPr>
        <w:t xml:space="preserve"> it </w:t>
      </w:r>
      <w:r w:rsidR="006A6542" w:rsidRPr="00B47955">
        <w:rPr>
          <w:rFonts w:ascii="Verdana" w:hAnsi="Verdana"/>
          <w:sz w:val="20"/>
          <w:szCs w:val="20"/>
          <w:u w:val="single"/>
          <w:lang w:bidi="ar-EG"/>
        </w:rPr>
        <w:t>be</w:t>
      </w:r>
      <w:r w:rsidR="006A6542">
        <w:rPr>
          <w:rFonts w:ascii="Verdana" w:hAnsi="Verdana"/>
          <w:sz w:val="20"/>
          <w:szCs w:val="20"/>
          <w:lang w:bidi="ar-EG"/>
        </w:rPr>
        <w:t xml:space="preserve"> necessary for the accountant to </w:t>
      </w:r>
      <w:r w:rsidR="006A6542" w:rsidRPr="00B47955">
        <w:rPr>
          <w:rFonts w:ascii="Verdana" w:hAnsi="Verdana"/>
          <w:sz w:val="20"/>
          <w:szCs w:val="20"/>
          <w:u w:val="single"/>
          <w:lang w:bidi="ar-EG"/>
        </w:rPr>
        <w:t>have</w:t>
      </w:r>
      <w:r w:rsidR="006A6542">
        <w:rPr>
          <w:rFonts w:ascii="Verdana" w:hAnsi="Verdana"/>
          <w:sz w:val="20"/>
          <w:szCs w:val="20"/>
          <w:lang w:bidi="ar-EG"/>
        </w:rPr>
        <w:t xml:space="preserve"> </w:t>
      </w:r>
      <w:r w:rsidR="006A6542" w:rsidRPr="00B47955">
        <w:rPr>
          <w:rFonts w:ascii="Verdana" w:hAnsi="Verdana"/>
          <w:sz w:val="20"/>
          <w:szCs w:val="20"/>
          <w:u w:val="single"/>
          <w:lang w:bidi="ar-EG"/>
        </w:rPr>
        <w:t>worked</w:t>
      </w:r>
      <w:r w:rsidR="006A6542">
        <w:rPr>
          <w:rFonts w:ascii="Verdana" w:hAnsi="Verdana"/>
          <w:sz w:val="20"/>
          <w:szCs w:val="20"/>
          <w:lang w:bidi="ar-EG"/>
        </w:rPr>
        <w:t xml:space="preserve"> in accounting offices </w:t>
      </w:r>
      <w:r w:rsidR="00B47955">
        <w:rPr>
          <w:rFonts w:ascii="Verdana" w:hAnsi="Verdana"/>
          <w:sz w:val="20"/>
          <w:szCs w:val="20"/>
          <w:lang w:bidi="ar-EG"/>
        </w:rPr>
        <w:t xml:space="preserve">in order to </w:t>
      </w:r>
      <w:r w:rsidR="00B47955" w:rsidRPr="00B47955">
        <w:rPr>
          <w:rFonts w:ascii="Verdana" w:hAnsi="Verdana"/>
          <w:sz w:val="20"/>
          <w:szCs w:val="20"/>
          <w:u w:val="single"/>
          <w:lang w:bidi="ar-EG"/>
        </w:rPr>
        <w:t>become</w:t>
      </w:r>
      <w:r w:rsidR="006A6542">
        <w:rPr>
          <w:rFonts w:ascii="Verdana" w:hAnsi="Verdana"/>
          <w:sz w:val="20"/>
          <w:szCs w:val="20"/>
          <w:lang w:bidi="ar-EG"/>
        </w:rPr>
        <w:t xml:space="preserve"> an auditor in any [other] firm?</w:t>
      </w:r>
      <w:ins w:id="1726" w:author="Cliff Breedlove" w:date="2016-12-19T14:13:00Z">
        <w:r w:rsidRPr="00B01231">
          <w:rPr>
            <w:rFonts w:ascii="Verdana" w:hAnsi="Verdana"/>
            <w:sz w:val="20"/>
            <w:szCs w:val="20"/>
            <w:lang w:bidi="ar-EG"/>
          </w:rPr>
          <w:t>”</w:t>
        </w:r>
      </w:ins>
      <w:r w:rsidR="004A3FFA">
        <w:rPr>
          <w:rStyle w:val="EndnoteReference"/>
          <w:rFonts w:ascii="Verdana" w:hAnsi="Verdana"/>
          <w:sz w:val="20"/>
          <w:szCs w:val="20"/>
          <w:lang w:bidi="ar-EG"/>
        </w:rPr>
        <w:endnoteReference w:id="84"/>
      </w:r>
    </w:p>
    <w:p w14:paraId="2487F3A5" w14:textId="22827B9F" w:rsidR="00992587" w:rsidRDefault="00162D2C" w:rsidP="00162D2C">
      <w:pPr>
        <w:jc w:val="center"/>
        <w:rPr>
          <w:rFonts w:ascii="Verdana" w:hAnsi="Verdana"/>
          <w:sz w:val="24"/>
          <w:szCs w:val="24"/>
        </w:rPr>
      </w:pPr>
      <w:ins w:id="1727" w:author="Cliff Breedlove" w:date="2016-12-19T14:13:00Z">
        <w:r>
          <w:rPr>
            <w:rFonts w:ascii="Verdana" w:hAnsi="Verdana"/>
            <w:noProof/>
            <w:sz w:val="36"/>
            <w:szCs w:val="36"/>
          </w:rPr>
          <w:drawing>
            <wp:inline distT="0" distB="0" distL="0" distR="0" wp14:anchorId="02CD54AA" wp14:editId="1A359F54">
              <wp:extent cx="5184000" cy="8514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32CC262F" w14:textId="043B1F0D" w:rsidR="00B6569A" w:rsidRPr="005F7E72" w:rsidRDefault="00D70F57">
      <w:pPr>
        <w:rPr>
          <w:ins w:id="1728" w:author="Cliff Breedlove" w:date="2016-12-19T14:13:00Z"/>
          <w:rFonts w:ascii="Algerian" w:hAnsi="Algerian"/>
          <w:b/>
          <w:bCs/>
          <w:color w:val="262626" w:themeColor="text1" w:themeTint="D9"/>
          <w:sz w:val="20"/>
          <w:szCs w:val="20"/>
          <w:lang w:bidi="ar-EG"/>
          <w14:shadow w14:blurRad="60007" w14:dist="310007" w14:dir="7680000" w14:sx="100000" w14:sy="30000" w14:kx="1300200" w14:ky="0" w14:algn="ctr">
            <w14:srgbClr w14:val="000000">
              <w14:alpha w14:val="68000"/>
            </w14:srgbClr>
          </w14:shadow>
        </w:rPr>
      </w:pPr>
      <w:r w:rsidRPr="005F7E72">
        <w:rPr>
          <w:rFonts w:ascii="Verdana" w:hAnsi="Verdana"/>
          <w:sz w:val="20"/>
          <w:szCs w:val="20"/>
        </w:rPr>
        <w:t>See Chart 9 note.</w:t>
      </w:r>
      <w:ins w:id="1729" w:author="Cliff Breedlove" w:date="2016-12-19T14:13:00Z">
        <w:r w:rsidR="00B6569A" w:rsidRPr="005F7E72">
          <w:rPr>
            <w:rFonts w:ascii="Algerian" w:hAnsi="Algerian"/>
            <w:b/>
            <w:bCs/>
            <w:color w:val="262626" w:themeColor="text1" w:themeTint="D9"/>
            <w:sz w:val="20"/>
            <w:szCs w:val="20"/>
            <w:lang w:bidi="ar-EG"/>
            <w14:shadow w14:blurRad="60007" w14:dist="310007" w14:dir="7680000" w14:sx="100000" w14:sy="30000" w14:kx="1300200" w14:ky="0" w14:algn="ctr">
              <w14:srgbClr w14:val="000000">
                <w14:alpha w14:val="68000"/>
              </w14:srgbClr>
            </w14:shadow>
          </w:rPr>
          <w:br w:type="page"/>
        </w:r>
      </w:ins>
    </w:p>
    <w:p w14:paraId="5CE19A8F" w14:textId="77777777" w:rsidR="00B6569A" w:rsidRDefault="00B6569A" w:rsidP="00B6569A">
      <w:pPr>
        <w:spacing w:line="240" w:lineRule="auto"/>
        <w:jc w:val="both"/>
        <w:rPr>
          <w:ins w:id="1730" w:author="Cliff Breedlove" w:date="2016-12-19T14:13:00Z"/>
          <w:rFonts w:ascii="Verdana" w:hAnsi="Verdana"/>
          <w:sz w:val="36"/>
          <w:szCs w:val="36"/>
          <w:rtl/>
          <w:lang w:bidi="ar-EG"/>
        </w:rPr>
      </w:pPr>
      <w:ins w:id="1731"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54496" behindDoc="0" locked="0" layoutInCell="1" allowOverlap="1" wp14:anchorId="3DD0B3EE" wp14:editId="0A938A8E">
                  <wp:simplePos x="0" y="0"/>
                  <wp:positionH relativeFrom="column">
                    <wp:posOffset>95986</wp:posOffset>
                  </wp:positionH>
                  <wp:positionV relativeFrom="paragraph">
                    <wp:posOffset>687063</wp:posOffset>
                  </wp:positionV>
                  <wp:extent cx="429414" cy="394051"/>
                  <wp:effectExtent l="0" t="0" r="27940" b="25400"/>
                  <wp:wrapNone/>
                  <wp:docPr id="72" name="Bevel 72"/>
                  <wp:cNvGraphicFramePr/>
                  <a:graphic xmlns:a="http://schemas.openxmlformats.org/drawingml/2006/main">
                    <a:graphicData uri="http://schemas.microsoft.com/office/word/2010/wordprocessingShape">
                      <wps:wsp>
                        <wps:cNvSpPr/>
                        <wps:spPr>
                          <a:xfrm>
                            <a:off x="0" y="0"/>
                            <a:ext cx="429414" cy="394051"/>
                          </a:xfrm>
                          <a:prstGeom prst="bevel">
                            <a:avLst/>
                          </a:prstGeom>
                          <a:blipFill rotWithShape="1">
                            <a:blip r:embed="rId13">
                              <a:duotone>
                                <a:srgbClr val="A28E6A">
                                  <a:tint val="70000"/>
                                  <a:shade val="63000"/>
                                </a:srgbClr>
                                <a:srgbClr val="A28E6A">
                                  <a:tint val="10000"/>
                                  <a:satMod val="150000"/>
                                </a:srgbClr>
                              </a:duotone>
                            </a:blip>
                            <a:tile tx="0" ty="0" sx="60000" sy="59000" flip="none" algn="tl"/>
                          </a:blipFill>
                          <a:ln w="6350" cap="flat" cmpd="sng" algn="ctr">
                            <a:solidFill>
                              <a:srgbClr val="A28E6A"/>
                            </a:solidFill>
                            <a:prstDash val="solid"/>
                          </a:ln>
                          <a:effectLst/>
                        </wps:spPr>
                        <wps:txbx>
                          <w:txbxContent>
                            <w:p w14:paraId="6A987580" w14:textId="77777777" w:rsidR="00304C18" w:rsidRPr="00C36946" w:rsidRDefault="00304C18" w:rsidP="00B6569A">
                              <w:pPr>
                                <w:rPr>
                                  <w:ins w:id="1732" w:author="Cliff Breedlove" w:date="2016-12-19T14:13:00Z"/>
                                  <w:rFonts w:ascii="Algerian" w:hAnsi="Algerian"/>
                                  <w:b/>
                                  <w:bCs/>
                                  <w:lang w:bidi="ar-EG"/>
                                </w:rPr>
                              </w:pPr>
                              <w:ins w:id="1733" w:author="Cliff Breedlove" w:date="2016-12-19T14:13:00Z">
                                <w:r w:rsidRPr="00FA0B52">
                                  <w:rPr>
                                    <w:rFonts w:ascii="Algerian" w:hAnsi="Algerian"/>
                                    <w:b/>
                                    <w:bCs/>
                                    <w:sz w:val="18"/>
                                    <w:szCs w:val="18"/>
                                    <w:lang w:bidi="ar-EG"/>
                                  </w:rPr>
                                  <w:t>1</w:t>
                                </w:r>
                                <w:r>
                                  <w:rPr>
                                    <w:rFonts w:ascii="Algerian" w:hAnsi="Algerian"/>
                                    <w:b/>
                                    <w:bCs/>
                                    <w:sz w:val="18"/>
                                    <w:szCs w:val="18"/>
                                    <w:lang w:bidi="ar-EG"/>
                                  </w:rPr>
                                  <w:t>4</w:t>
                                </w:r>
                                <w:r w:rsidRPr="00FA0B52">
                                  <w:rPr>
                                    <w:rFonts w:ascii="Algerian" w:hAnsi="Algerian"/>
                                    <w:b/>
                                    <w:bCs/>
                                    <w:sz w:val="16"/>
                                    <w:szCs w:val="16"/>
                                    <w:lang w:bidi="ar-EG"/>
                                  </w:rPr>
                                  <w:t>0</w:t>
                                </w:r>
                                <w:r>
                                  <w:rPr>
                                    <w:rFonts w:ascii="Algerian" w:hAnsi="Algerian"/>
                                    <w:b/>
                                    <w:bCs/>
                                    <w:lang w:bidi="ar-EG"/>
                                  </w:rPr>
                                  <w:t>0000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0B3EE" id="Bevel 72" o:spid="_x0000_s1082" type="#_x0000_t84" style="position:absolute;left:0;text-align:left;margin-left:7.55pt;margin-top:54.1pt;width:33.8pt;height:31.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" strokecolor="#a28e6a" strokeweight=".5pt">
                  <v:fill r:id="rId11" o:title="" recolor="t" rotate="t" type="tile"/>
                  <v:imagedata recolortarget="#9f978a"/>
                  <v:textbox>
                    <w:txbxContent>
                      <w:p w14:paraId="6A987580" w14:textId="77777777" w:rsidR="00304C18" w:rsidRPr="00C36946" w:rsidRDefault="00304C18" w:rsidP="00B6569A">
                        <w:pPr>
                          <w:rPr>
                            <w:ins w:id="1847" w:author="Cliff Breedlove" w:date="2016-12-19T14:13:00Z"/>
                            <w:rFonts w:ascii="Algerian" w:hAnsi="Algerian"/>
                            <w:b/>
                            <w:bCs/>
                            <w:lang w:bidi="ar-EG"/>
                          </w:rPr>
                        </w:pPr>
                        <w:ins w:id="1848" w:author="Cliff Breedlove" w:date="2016-12-19T14:13:00Z">
                          <w:r w:rsidRPr="00FA0B52">
                            <w:rPr>
                              <w:rFonts w:ascii="Algerian" w:hAnsi="Algerian"/>
                              <w:b/>
                              <w:bCs/>
                              <w:sz w:val="18"/>
                              <w:szCs w:val="18"/>
                              <w:lang w:bidi="ar-EG"/>
                            </w:rPr>
                            <w:t>1</w:t>
                          </w:r>
                          <w:r>
                            <w:rPr>
                              <w:rFonts w:ascii="Algerian" w:hAnsi="Algerian"/>
                              <w:b/>
                              <w:bCs/>
                              <w:sz w:val="18"/>
                              <w:szCs w:val="18"/>
                              <w:lang w:bidi="ar-EG"/>
                            </w:rPr>
                            <w:t>4</w:t>
                          </w:r>
                          <w:r w:rsidRPr="00FA0B52">
                            <w:rPr>
                              <w:rFonts w:ascii="Algerian" w:hAnsi="Algerian"/>
                              <w:b/>
                              <w:bCs/>
                              <w:sz w:val="16"/>
                              <w:szCs w:val="16"/>
                              <w:lang w:bidi="ar-EG"/>
                            </w:rPr>
                            <w:t>0</w:t>
                          </w:r>
                          <w:r>
                            <w:rPr>
                              <w:rFonts w:ascii="Algerian" w:hAnsi="Algerian"/>
                              <w:b/>
                              <w:bCs/>
                              <w:lang w:bidi="ar-EG"/>
                            </w:rPr>
                            <w:t>0000</w:t>
                          </w:r>
                        </w:ins>
                      </w:p>
                    </w:txbxContent>
                  </v:textbox>
                </v:shape>
              </w:pict>
            </mc:Fallback>
          </mc:AlternateContent>
        </w:r>
      </w:ins>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B6569A" w14:paraId="34EE5EEA" w14:textId="77777777" w:rsidTr="00F16724">
        <w:trPr>
          <w:trHeight w:val="1097"/>
          <w:tblCellSpacing w:w="20" w:type="dxa"/>
          <w:ins w:id="1734" w:author="Cliff Breedlove" w:date="2016-12-19T14:13:00Z"/>
        </w:trPr>
        <w:tc>
          <w:tcPr>
            <w:tcW w:w="4170" w:type="dxa"/>
            <w:shd w:val="clear" w:color="auto" w:fill="D9D1C3" w:themeFill="accent3" w:themeFillTint="66"/>
            <w:vAlign w:val="center"/>
          </w:tcPr>
          <w:p w14:paraId="55F356B6" w14:textId="77777777" w:rsidR="00B6569A" w:rsidRDefault="00B6569A" w:rsidP="0052359F">
            <w:pPr>
              <w:spacing w:line="240" w:lineRule="auto"/>
              <w:jc w:val="center"/>
              <w:rPr>
                <w:ins w:id="1735" w:author="Cliff Breedlove" w:date="2016-12-19T14:13:00Z"/>
                <w:rFonts w:ascii="Algerian" w:hAnsi="Algerian"/>
                <w:b/>
                <w:bCs/>
                <w:color w:val="262626" w:themeColor="text1" w:themeTint="D9"/>
                <w:sz w:val="28"/>
                <w:szCs w:val="28"/>
                <w:lang w:bidi="ar-EG"/>
              </w:rPr>
            </w:pPr>
            <w:ins w:id="1736" w:author="Cliff Breedlove" w:date="2016-12-19T14:13:00Z">
              <w:r>
                <w:rPr>
                  <w:rFonts w:ascii="Algerian" w:hAnsi="Algerian"/>
                  <w:b/>
                  <w:bCs/>
                  <w:color w:val="262626" w:themeColor="text1" w:themeTint="D9"/>
                  <w:sz w:val="28"/>
                  <w:szCs w:val="28"/>
                  <w:lang w:bidi="ar-EG"/>
                </w:rPr>
                <w:t xml:space="preserve">TENSe : </w:t>
              </w:r>
              <w:r w:rsidR="0052359F">
                <w:rPr>
                  <w:rFonts w:ascii="Algerian" w:hAnsi="Algerian"/>
                  <w:b/>
                  <w:bCs/>
                  <w:color w:val="262626" w:themeColor="text1" w:themeTint="D9"/>
                  <w:sz w:val="28"/>
                  <w:szCs w:val="28"/>
                  <w:lang w:bidi="ar-EG"/>
                </w:rPr>
                <w:t>MODAL FUTURE</w:t>
              </w:r>
            </w:ins>
          </w:p>
          <w:p w14:paraId="73525A22" w14:textId="77777777" w:rsidR="00B6569A" w:rsidRPr="00A26F74" w:rsidRDefault="00B6569A" w:rsidP="00F16724">
            <w:pPr>
              <w:spacing w:line="240" w:lineRule="auto"/>
              <w:jc w:val="center"/>
              <w:rPr>
                <w:ins w:id="1737" w:author="Cliff Breedlove" w:date="2016-12-19T14:13:00Z"/>
                <w:rFonts w:ascii="Algerian" w:hAnsi="Algerian"/>
                <w:b/>
                <w:bCs/>
                <w:color w:val="262626" w:themeColor="text1" w:themeTint="D9"/>
                <w:sz w:val="28"/>
                <w:szCs w:val="28"/>
                <w:lang w:bidi="ar-EG"/>
              </w:rPr>
            </w:pPr>
            <w:ins w:id="1738" w:author="Cliff Breedlove" w:date="2016-12-19T14:13:00Z">
              <w:r>
                <w:rPr>
                  <w:rFonts w:ascii="Algerian" w:hAnsi="Algerian"/>
                  <w:b/>
                  <w:bCs/>
                  <w:color w:val="262626" w:themeColor="text1" w:themeTint="D9"/>
                  <w:sz w:val="28"/>
                  <w:szCs w:val="28"/>
                  <w:lang w:bidi="ar-EG"/>
                </w:rPr>
                <w:t>ASPECT: PROGRESSIVE</w:t>
              </w:r>
            </w:ins>
          </w:p>
        </w:tc>
        <w:tc>
          <w:tcPr>
            <w:tcW w:w="4044" w:type="dxa"/>
            <w:shd w:val="clear" w:color="auto" w:fill="D9D1C3" w:themeFill="accent3" w:themeFillTint="66"/>
            <w:vAlign w:val="center"/>
          </w:tcPr>
          <w:p w14:paraId="3958B846" w14:textId="77777777" w:rsidR="00B6569A" w:rsidRPr="00925E2A" w:rsidRDefault="00B6569A" w:rsidP="0052359F">
            <w:pPr>
              <w:spacing w:line="240" w:lineRule="auto"/>
              <w:ind w:left="-8"/>
              <w:jc w:val="center"/>
              <w:rPr>
                <w:ins w:id="1739" w:author="Cliff Breedlove" w:date="2016-12-19T14:13:00Z"/>
                <w:rFonts w:ascii="Algerian" w:hAnsi="Algerian"/>
                <w:b/>
                <w:bCs/>
                <w:sz w:val="36"/>
                <w:szCs w:val="36"/>
                <w:rtl/>
                <w:lang w:bidi="ar-EG"/>
              </w:rPr>
            </w:pPr>
            <w:ins w:id="1740" w:author="Cliff Breedlove" w:date="2016-12-19T14:13:00Z">
              <w:r w:rsidRPr="00925E2A">
                <w:rPr>
                  <w:rFonts w:ascii="Algerian" w:hAnsi="Algerian" w:hint="cs"/>
                  <w:b/>
                  <w:bCs/>
                  <w:sz w:val="36"/>
                  <w:szCs w:val="36"/>
                  <w:rtl/>
                  <w:lang w:bidi="ar-EG"/>
                </w:rPr>
                <w:t xml:space="preserve">الزمن : المضارع </w:t>
              </w:r>
              <w:r w:rsidR="0052359F" w:rsidRPr="00925E2A">
                <w:rPr>
                  <w:rFonts w:ascii="Algerian" w:hAnsi="Algerian" w:hint="cs"/>
                  <w:b/>
                  <w:bCs/>
                  <w:sz w:val="36"/>
                  <w:szCs w:val="36"/>
                  <w:rtl/>
                  <w:lang w:bidi="ar-EG"/>
                </w:rPr>
                <w:t>(</w:t>
              </w:r>
              <w:r w:rsidRPr="00925E2A">
                <w:rPr>
                  <w:rFonts w:ascii="Algerian" w:hAnsi="Algerian" w:hint="cs"/>
                  <w:b/>
                  <w:bCs/>
                  <w:sz w:val="36"/>
                  <w:szCs w:val="36"/>
                  <w:rtl/>
                  <w:lang w:bidi="ar-EG"/>
                </w:rPr>
                <w:t>المرفوع</w:t>
              </w:r>
              <w:r w:rsidR="0052359F" w:rsidRPr="00925E2A">
                <w:rPr>
                  <w:rFonts w:ascii="Algerian" w:hAnsi="Algerian" w:hint="cs"/>
                  <w:b/>
                  <w:bCs/>
                  <w:sz w:val="36"/>
                  <w:szCs w:val="36"/>
                  <w:rtl/>
                  <w:lang w:bidi="ar-EG"/>
                </w:rPr>
                <w:t xml:space="preserve"> أو المنصوب)</w:t>
              </w:r>
              <w:r w:rsidRPr="00925E2A">
                <w:rPr>
                  <w:rFonts w:ascii="Algerian" w:hAnsi="Algerian" w:hint="cs"/>
                  <w:b/>
                  <w:bCs/>
                  <w:sz w:val="36"/>
                  <w:szCs w:val="36"/>
                  <w:rtl/>
                  <w:lang w:bidi="ar-EG"/>
                </w:rPr>
                <w:t xml:space="preserve"> أو إسم الفاعل </w:t>
              </w:r>
            </w:ins>
          </w:p>
          <w:p w14:paraId="1BA21AE4" w14:textId="35A9F9EB" w:rsidR="00B6569A" w:rsidRPr="00925E2A" w:rsidRDefault="00B6569A" w:rsidP="00925E2A">
            <w:pPr>
              <w:spacing w:line="240" w:lineRule="auto"/>
              <w:ind w:left="-8"/>
              <w:jc w:val="center"/>
              <w:rPr>
                <w:ins w:id="1741" w:author="Cliff Breedlove" w:date="2016-12-19T14:13:00Z"/>
                <w:rFonts w:ascii="Algerian" w:hAnsi="Algerian"/>
                <w:b/>
                <w:bCs/>
                <w:sz w:val="36"/>
                <w:szCs w:val="36"/>
                <w:rtl/>
                <w:lang w:bidi="ar-EG"/>
              </w:rPr>
            </w:pPr>
            <w:ins w:id="1742" w:author="Cliff Breedlove" w:date="2016-12-19T14:13:00Z">
              <w:r w:rsidRPr="00925E2A">
                <w:rPr>
                  <w:rFonts w:ascii="Algerian" w:hAnsi="Algerian" w:hint="cs"/>
                  <w:b/>
                  <w:bCs/>
                  <w:sz w:val="36"/>
                  <w:szCs w:val="36"/>
                  <w:rtl/>
                  <w:lang w:bidi="ar-EG"/>
                </w:rPr>
                <w:t>ال</w:t>
              </w:r>
            </w:ins>
            <w:r w:rsidR="00B02E47" w:rsidRPr="00925E2A">
              <w:rPr>
                <w:rFonts w:ascii="Algerian" w:hAnsi="Algerian" w:hint="cs"/>
                <w:b/>
                <w:bCs/>
                <w:sz w:val="36"/>
                <w:szCs w:val="36"/>
                <w:rtl/>
                <w:lang w:bidi="ar-EG"/>
              </w:rPr>
              <w:t>ناحية</w:t>
            </w:r>
            <w:ins w:id="1743" w:author="Cliff Breedlove" w:date="2016-12-19T14:13:00Z">
              <w:r w:rsidRPr="00925E2A">
                <w:rPr>
                  <w:rFonts w:ascii="Algerian" w:hAnsi="Algerian" w:hint="cs"/>
                  <w:b/>
                  <w:bCs/>
                  <w:sz w:val="36"/>
                  <w:szCs w:val="36"/>
                  <w:rtl/>
                  <w:lang w:bidi="ar-EG"/>
                </w:rPr>
                <w:t xml:space="preserve"> : المستمر</w:t>
              </w:r>
            </w:ins>
          </w:p>
        </w:tc>
      </w:tr>
    </w:tbl>
    <w:tbl>
      <w:tblPr>
        <w:tblpPr w:leftFromText="180" w:rightFromText="180" w:vertAnchor="text"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B6569A" w14:paraId="460FD8CC" w14:textId="77777777" w:rsidTr="00F16724">
        <w:trPr>
          <w:cantSplit/>
          <w:trHeight w:val="5120"/>
          <w:tblCellSpacing w:w="20" w:type="dxa"/>
          <w:ins w:id="1744" w:author="Cliff Breedlove" w:date="2016-12-19T14:13:00Z"/>
        </w:trPr>
        <w:tc>
          <w:tcPr>
            <w:tcW w:w="868" w:type="dxa"/>
            <w:shd w:val="clear" w:color="auto" w:fill="D9D1C3" w:themeFill="accent3" w:themeFillTint="66"/>
            <w:textDirection w:val="tbRl"/>
          </w:tcPr>
          <w:p w14:paraId="37BC18CA" w14:textId="082747F3" w:rsidR="00B6569A" w:rsidRPr="00C375C8" w:rsidRDefault="00F964DC" w:rsidP="00F16724">
            <w:pPr>
              <w:spacing w:line="240" w:lineRule="auto"/>
              <w:ind w:left="113" w:right="113"/>
              <w:jc w:val="center"/>
              <w:rPr>
                <w:ins w:id="1745" w:author="Cliff Breedlove" w:date="2016-12-19T14:13:00Z"/>
                <w:rFonts w:ascii="Algerian" w:hAnsi="Algerian"/>
                <w:b/>
                <w:bCs/>
                <w:color w:val="262626" w:themeColor="text1" w:themeTint="D9"/>
                <w:sz w:val="36"/>
                <w:szCs w:val="36"/>
                <w:rtl/>
                <w:lang w:bidi="ar-EG"/>
              </w:rPr>
            </w:pPr>
            <w:ins w:id="1746" w:author="Cliff Breedlove" w:date="2016-12-19T14:13:00Z">
              <w:r>
                <w:rPr>
                  <w:rFonts w:ascii="Algerian" w:hAnsi="Algerian"/>
                  <w:b/>
                  <w:bCs/>
                  <w:color w:val="262626" w:themeColor="text1" w:themeTint="D9"/>
                  <w:sz w:val="28"/>
                  <w:szCs w:val="28"/>
                  <w:lang w:bidi="ar-EG"/>
                </w:rPr>
                <w:t xml:space="preserve">TIMe : FUTURE        </w:t>
              </w:r>
              <w:r w:rsidRPr="00C375C8">
                <w:rPr>
                  <w:rFonts w:ascii="Algerian" w:hAnsi="Algerian" w:hint="cs"/>
                  <w:b/>
                  <w:bCs/>
                  <w:color w:val="262626" w:themeColor="text1" w:themeTint="D9"/>
                  <w:sz w:val="36"/>
                  <w:szCs w:val="36"/>
                  <w:rtl/>
                  <w:lang w:bidi="ar-EG"/>
                </w:rPr>
                <w:t>ال</w:t>
              </w:r>
            </w:ins>
            <w:r w:rsidR="00FE3E00">
              <w:rPr>
                <w:rFonts w:ascii="Algerian" w:hAnsi="Algerian" w:hint="cs"/>
                <w:b/>
                <w:bCs/>
                <w:color w:val="262626" w:themeColor="text1" w:themeTint="D9"/>
                <w:sz w:val="36"/>
                <w:szCs w:val="36"/>
                <w:rtl/>
                <w:lang w:bidi="ar-EG"/>
              </w:rPr>
              <w:t>زمن</w:t>
            </w:r>
            <w:ins w:id="1747" w:author="Cliff Breedlove" w:date="2016-12-19T14:13:00Z">
              <w:r w:rsidRPr="00C375C8">
                <w:rPr>
                  <w:rFonts w:ascii="Algerian" w:hAnsi="Algerian" w:hint="cs"/>
                  <w:b/>
                  <w:bCs/>
                  <w:color w:val="262626" w:themeColor="text1" w:themeTint="D9"/>
                  <w:sz w:val="36"/>
                  <w:szCs w:val="36"/>
                  <w:rtl/>
                  <w:lang w:bidi="ar-EG"/>
                </w:rPr>
                <w:t xml:space="preserve"> : الم</w:t>
              </w:r>
              <w:r>
                <w:rPr>
                  <w:rFonts w:ascii="Algerian" w:hAnsi="Algerian" w:hint="cs"/>
                  <w:b/>
                  <w:bCs/>
                  <w:color w:val="262626" w:themeColor="text1" w:themeTint="D9"/>
                  <w:sz w:val="36"/>
                  <w:szCs w:val="36"/>
                  <w:rtl/>
                  <w:lang w:bidi="ar-EG"/>
                </w:rPr>
                <w:t>ستقبل</w:t>
              </w:r>
            </w:ins>
          </w:p>
        </w:tc>
      </w:tr>
    </w:tbl>
    <w:p w14:paraId="68FCD4A9" w14:textId="77777777" w:rsidR="00B6569A" w:rsidRPr="00C36946" w:rsidRDefault="00B6569A" w:rsidP="00B6569A">
      <w:pPr>
        <w:spacing w:line="240" w:lineRule="auto"/>
        <w:rPr>
          <w:ins w:id="1748" w:author="Cliff Breedlove" w:date="2016-12-19T14:13:00Z"/>
          <w:rFonts w:asciiTheme="majorBidi" w:hAnsiTheme="majorBidi" w:cstheme="majorBidi"/>
          <w:b/>
          <w:bCs/>
          <w:color w:val="262626" w:themeColor="text1" w:themeTint="D9"/>
          <w:sz w:val="16"/>
          <w:szCs w:val="16"/>
          <w:lang w:bidi="ar-EG"/>
        </w:rPr>
      </w:pPr>
      <w:ins w:id="1749"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50400" behindDoc="0" locked="0" layoutInCell="1" allowOverlap="1" wp14:anchorId="59371BF0" wp14:editId="3237A26D">
                  <wp:simplePos x="0" y="0"/>
                  <wp:positionH relativeFrom="column">
                    <wp:posOffset>4236085</wp:posOffset>
                  </wp:positionH>
                  <wp:positionV relativeFrom="paragraph">
                    <wp:posOffset>81813</wp:posOffset>
                  </wp:positionV>
                  <wp:extent cx="878840" cy="393700"/>
                  <wp:effectExtent l="0" t="0" r="16510" b="25400"/>
                  <wp:wrapNone/>
                  <wp:docPr id="66" name="Bevel 66"/>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42F5F549" w14:textId="77777777" w:rsidR="00304C18" w:rsidRPr="00123A01" w:rsidRDefault="00304C18" w:rsidP="00B6569A">
                              <w:pPr>
                                <w:jc w:val="center"/>
                                <w:rPr>
                                  <w:ins w:id="1750" w:author="Cliff Breedlove" w:date="2016-12-19T14:13:00Z"/>
                                  <w:b/>
                                  <w:bCs/>
                                  <w:sz w:val="32"/>
                                  <w:szCs w:val="32"/>
                                  <w:rtl/>
                                  <w:lang w:bidi="ar-EG"/>
                                </w:rPr>
                              </w:pPr>
                              <w:ins w:id="1751" w:author="Cliff Breedlove" w:date="2016-12-19T14:13:00Z">
                                <w:r w:rsidRPr="00123A01">
                                  <w:rPr>
                                    <w:rFonts w:hint="cs"/>
                                    <w:b/>
                                    <w:bCs/>
                                    <w:sz w:val="32"/>
                                    <w:szCs w:val="32"/>
                                    <w:rtl/>
                                    <w:lang w:bidi="ar-EG"/>
                                  </w:rPr>
                                  <w:t>العربية</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71BF0" id="Bevel 66" o:spid="_x0000_s1083" type="#_x0000_t84" style="position:absolute;margin-left:333.55pt;margin-top:6.45pt;width:69.2pt;height:3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" strokecolor="#a28e6a [3206]" strokeweight=".5pt">
                  <v:fill r:id="rId11" o:title="" recolor="t" rotate="t" type="tile"/>
                  <v:imagedata recolortarget="#beaf96 [2262]"/>
                  <v:textbox>
                    <w:txbxContent>
                      <w:p w14:paraId="42F5F549" w14:textId="77777777" w:rsidR="00304C18" w:rsidRPr="00123A01" w:rsidRDefault="00304C18" w:rsidP="00B6569A">
                        <w:pPr>
                          <w:jc w:val="center"/>
                          <w:rPr>
                            <w:ins w:id="1867" w:author="Cliff Breedlove" w:date="2016-12-19T14:13:00Z"/>
                            <w:b/>
                            <w:bCs/>
                            <w:sz w:val="32"/>
                            <w:szCs w:val="32"/>
                            <w:rtl/>
                            <w:lang w:bidi="ar-EG"/>
                          </w:rPr>
                        </w:pPr>
                        <w:ins w:id="1868" w:author="Cliff Breedlove" w:date="2016-12-19T14:13:00Z">
                          <w:r w:rsidRPr="00123A01">
                            <w:rPr>
                              <w:rFonts w:hint="cs"/>
                              <w:b/>
                              <w:bCs/>
                              <w:sz w:val="32"/>
                              <w:szCs w:val="32"/>
                              <w:rtl/>
                              <w:lang w:bidi="ar-EG"/>
                            </w:rPr>
                            <w:t>العربية</w:t>
                          </w:r>
                        </w:ins>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49376" behindDoc="0" locked="0" layoutInCell="1" allowOverlap="1" wp14:anchorId="1B5EFA14" wp14:editId="25AC99E0">
                  <wp:simplePos x="0" y="0"/>
                  <wp:positionH relativeFrom="column">
                    <wp:posOffset>1544955</wp:posOffset>
                  </wp:positionH>
                  <wp:positionV relativeFrom="paragraph">
                    <wp:posOffset>79273</wp:posOffset>
                  </wp:positionV>
                  <wp:extent cx="878840" cy="393700"/>
                  <wp:effectExtent l="0" t="0" r="16510" b="25400"/>
                  <wp:wrapNone/>
                  <wp:docPr id="69" name="Bevel 69"/>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6DEA6367" w14:textId="77777777" w:rsidR="00304C18" w:rsidRPr="00C36946" w:rsidRDefault="00304C18" w:rsidP="00B6569A">
                              <w:pPr>
                                <w:jc w:val="center"/>
                                <w:rPr>
                                  <w:ins w:id="1752" w:author="Cliff Breedlove" w:date="2016-12-19T14:13:00Z"/>
                                  <w:rFonts w:ascii="Algerian" w:hAnsi="Algerian"/>
                                  <w:b/>
                                  <w:bCs/>
                                  <w:lang w:bidi="ar-EG"/>
                                </w:rPr>
                              </w:pPr>
                              <w:ins w:id="1753" w:author="Cliff Breedlove" w:date="2016-12-19T14:13:00Z">
                                <w:r w:rsidRPr="00C36946">
                                  <w:rPr>
                                    <w:rFonts w:ascii="Algerian" w:hAnsi="Algerian"/>
                                    <w:b/>
                                    <w:bCs/>
                                    <w:lang w:bidi="ar-EG"/>
                                  </w:rPr>
                                  <w:t>English</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EFA14" id="Bevel 69" o:spid="_x0000_s1084" type="#_x0000_t84" style="position:absolute;margin-left:121.65pt;margin-top:6.25pt;width:69.2pt;height:3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" strokecolor="#a28e6a [3206]" strokeweight=".5pt">
                  <v:fill r:id="rId11" o:title="" recolor="t" rotate="t" type="tile"/>
                  <v:imagedata recolortarget="#beaf96 [2262]"/>
                  <v:textbox>
                    <w:txbxContent>
                      <w:p w14:paraId="6DEA6367" w14:textId="77777777" w:rsidR="00304C18" w:rsidRPr="00C36946" w:rsidRDefault="00304C18" w:rsidP="00B6569A">
                        <w:pPr>
                          <w:jc w:val="center"/>
                          <w:rPr>
                            <w:ins w:id="1871" w:author="Cliff Breedlove" w:date="2016-12-19T14:13:00Z"/>
                            <w:rFonts w:ascii="Algerian" w:hAnsi="Algerian"/>
                            <w:b/>
                            <w:bCs/>
                            <w:lang w:bidi="ar-EG"/>
                          </w:rPr>
                        </w:pPr>
                        <w:ins w:id="1872" w:author="Cliff Breedlove" w:date="2016-12-19T14:13:00Z">
                          <w:r w:rsidRPr="00C36946">
                            <w:rPr>
                              <w:rFonts w:ascii="Algerian" w:hAnsi="Algerian"/>
                              <w:b/>
                              <w:bCs/>
                              <w:lang w:bidi="ar-EG"/>
                            </w:rPr>
                            <w:t>English</w:t>
                          </w:r>
                        </w:ins>
                      </w:p>
                    </w:txbxContent>
                  </v:textbox>
                </v:shape>
              </w:pict>
            </mc:Fallback>
          </mc:AlternateContent>
        </w:r>
      </w:ins>
    </w:p>
    <w:p w14:paraId="46774D55" w14:textId="77777777" w:rsidR="00B6569A" w:rsidRPr="00C044A1" w:rsidRDefault="00B6569A" w:rsidP="00B6569A">
      <w:pPr>
        <w:spacing w:line="360" w:lineRule="auto"/>
        <w:jc w:val="center"/>
        <w:rPr>
          <w:ins w:id="1754" w:author="Cliff Breedlove" w:date="2016-12-19T14:13:00Z"/>
          <w:rFonts w:ascii="Algerian" w:hAnsi="Algerian"/>
          <w:b/>
          <w:bCs/>
          <w:color w:val="262626" w:themeColor="text1" w:themeTint="D9"/>
          <w:sz w:val="24"/>
          <w:szCs w:val="24"/>
          <w:rtl/>
          <w:lang w:bidi="ar-EG"/>
        </w:rPr>
      </w:pPr>
      <w:ins w:id="1755" w:author="Cliff Breedlove" w:date="2016-12-19T14:13:00Z">
        <w:r>
          <w:rPr>
            <w:rFonts w:ascii="Algerian" w:hAnsi="Algerian" w:hint="cs"/>
            <w:b/>
            <w:bCs/>
            <w:color w:val="262626" w:themeColor="text1" w:themeTint="D9"/>
            <w:sz w:val="32"/>
            <w:szCs w:val="32"/>
            <w:rtl/>
            <w:lang w:bidi="ar-EG"/>
          </w:rPr>
          <w:t xml:space="preserve">   </w:t>
        </w:r>
      </w:ins>
    </w:p>
    <w:p w14:paraId="69DE8BF8" w14:textId="77777777" w:rsidR="00B6569A" w:rsidRPr="0052359F" w:rsidRDefault="00B6569A" w:rsidP="0052359F">
      <w:pPr>
        <w:spacing w:line="240" w:lineRule="auto"/>
        <w:jc w:val="both"/>
        <w:rPr>
          <w:ins w:id="1756" w:author="Cliff Breedlove" w:date="2016-12-19T14:13:00Z"/>
          <w:rFonts w:ascii="Verdana" w:hAnsi="Verdana"/>
          <w:sz w:val="24"/>
          <w:szCs w:val="24"/>
          <w:lang w:bidi="ar-EG"/>
        </w:rPr>
      </w:pPr>
      <w:ins w:id="1757" w:author="Cliff Breedlove" w:date="2016-12-19T14:13:00Z">
        <w:r>
          <w:rPr>
            <w:rFonts w:ascii="Verdana" w:hAnsi="Verdana"/>
            <w:sz w:val="24"/>
            <w:szCs w:val="24"/>
            <w:lang w:bidi="ar-EG"/>
          </w:rPr>
          <w:t xml:space="preserve">1. </w:t>
        </w:r>
        <w:r w:rsidRPr="00BE5BB6">
          <w:rPr>
            <w:rFonts w:ascii="Verdana" w:hAnsi="Verdana"/>
            <w:sz w:val="16"/>
            <w:szCs w:val="20"/>
            <w:lang w:bidi="ar-EG"/>
          </w:rPr>
          <w:t xml:space="preserve">S – </w:t>
        </w:r>
        <w:r w:rsidR="0052359F" w:rsidRPr="00BE5BB6">
          <w:rPr>
            <w:rFonts w:ascii="Verdana" w:hAnsi="Verdana"/>
            <w:sz w:val="16"/>
            <w:szCs w:val="20"/>
            <w:u w:val="single"/>
            <w:lang w:bidi="ar-EG"/>
          </w:rPr>
          <w:t>MOD pre</w:t>
        </w:r>
        <w:r w:rsidR="0052359F" w:rsidRPr="00BE5BB6">
          <w:rPr>
            <w:rFonts w:ascii="Verdana" w:hAnsi="Verdana"/>
            <w:sz w:val="16"/>
            <w:szCs w:val="20"/>
            <w:lang w:bidi="ar-EG"/>
          </w:rPr>
          <w:t xml:space="preserve"> – </w:t>
        </w:r>
        <w:r w:rsidRPr="00BE5BB6">
          <w:rPr>
            <w:rFonts w:ascii="Verdana" w:hAnsi="Verdana"/>
            <w:sz w:val="16"/>
            <w:szCs w:val="20"/>
            <w:u w:val="single"/>
            <w:lang w:bidi="ar-EG"/>
          </w:rPr>
          <w:t xml:space="preserve">PRI </w:t>
        </w:r>
        <w:r w:rsidR="0052359F" w:rsidRPr="00BE5BB6">
          <w:rPr>
            <w:rFonts w:ascii="Verdana" w:hAnsi="Verdana"/>
            <w:sz w:val="16"/>
            <w:szCs w:val="20"/>
            <w:u w:val="single"/>
            <w:lang w:bidi="ar-EG"/>
          </w:rPr>
          <w:t>inf</w:t>
        </w:r>
        <w:r w:rsidRPr="00BE5BB6">
          <w:rPr>
            <w:rFonts w:ascii="Verdana" w:hAnsi="Verdana"/>
            <w:sz w:val="16"/>
            <w:szCs w:val="20"/>
            <w:lang w:bidi="ar-EG"/>
          </w:rPr>
          <w:t xml:space="preserve"> – </w:t>
        </w:r>
        <w:r w:rsidRPr="00BE5BB6">
          <w:rPr>
            <w:rFonts w:ascii="Verdana" w:hAnsi="Verdana"/>
            <w:sz w:val="16"/>
            <w:szCs w:val="20"/>
            <w:u w:val="single"/>
            <w:lang w:bidi="ar-EG"/>
          </w:rPr>
          <w:t>PART pre</w:t>
        </w:r>
        <w:r w:rsidRPr="00BE5BB6">
          <w:rPr>
            <w:rFonts w:ascii="Verdana" w:hAnsi="Verdana"/>
            <w:sz w:val="16"/>
            <w:szCs w:val="20"/>
            <w:lang w:bidi="ar-EG"/>
          </w:rPr>
          <w:t xml:space="preserve"> </w:t>
        </w:r>
        <w:r w:rsidR="0052359F"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hint="cs"/>
            <w:sz w:val="16"/>
            <w:szCs w:val="20"/>
            <w:lang w:bidi="ar-EG"/>
          </w:rPr>
          <w:t xml:space="preserve"> </w:t>
        </w:r>
        <w:r w:rsidR="0052359F" w:rsidRPr="00BE5BB6">
          <w:rPr>
            <w:rFonts w:ascii="Verdana" w:hAnsi="Verdana"/>
            <w:sz w:val="16"/>
            <w:szCs w:val="20"/>
            <w:lang w:bidi="ar-EG"/>
          </w:rPr>
          <w:t xml:space="preserve"> </w:t>
        </w:r>
        <w:r w:rsidR="0052359F" w:rsidRPr="00BE5BB6">
          <w:rPr>
            <w:rFonts w:ascii="Verdana" w:hAnsi="Verdana"/>
            <w:sz w:val="16"/>
            <w:szCs w:val="20"/>
            <w:lang w:bidi="ar-EG"/>
          </w:rPr>
          <w:tab/>
        </w:r>
        <w:r w:rsidR="00692B0F">
          <w:rPr>
            <w:rFonts w:ascii="Verdana" w:hAnsi="Verdana"/>
            <w:sz w:val="16"/>
            <w:szCs w:val="20"/>
            <w:lang w:bidi="ar-EG"/>
          </w:rPr>
          <w:tab/>
          <w:t xml:space="preserve">         </w:t>
        </w:r>
        <w:r w:rsidRPr="00BE5BB6">
          <w:rPr>
            <w:rFonts w:ascii="Verdana" w:hAnsi="Verdana"/>
            <w:sz w:val="16"/>
            <w:szCs w:val="20"/>
            <w:u w:val="single"/>
            <w:lang w:bidi="ar-EG"/>
          </w:rPr>
          <w:t>V pre ind</w:t>
        </w:r>
        <w:r w:rsidR="0052359F" w:rsidRPr="00BE5BB6">
          <w:rPr>
            <w:rFonts w:ascii="Verdana" w:hAnsi="Verdana"/>
            <w:sz w:val="16"/>
            <w:szCs w:val="20"/>
            <w:lang w:bidi="ar-EG"/>
          </w:rPr>
          <w:t xml:space="preserve"> – S – </w:t>
        </w:r>
        <w:r w:rsidR="0052359F" w:rsidRPr="00BE5BB6">
          <w:rPr>
            <w:rFonts w:ascii="Verdana" w:hAnsi="Verdana"/>
            <w:sz w:val="16"/>
            <w:szCs w:val="20"/>
            <w:u w:val="single"/>
            <w:lang w:bidi="ar-EG"/>
          </w:rPr>
          <w:t>PRI pre</w:t>
        </w:r>
        <w:r w:rsidR="0052359F" w:rsidRPr="00BE5BB6">
          <w:rPr>
            <w:rFonts w:ascii="Verdana" w:hAnsi="Verdana"/>
            <w:sz w:val="16"/>
            <w:szCs w:val="20"/>
            <w:lang w:bidi="ar-EG"/>
          </w:rPr>
          <w:t xml:space="preserve"> – PTL</w:t>
        </w:r>
      </w:ins>
    </w:p>
    <w:p w14:paraId="19AC9DFC" w14:textId="77777777" w:rsidR="00B6569A" w:rsidRDefault="00B6569A" w:rsidP="00395FB4">
      <w:pPr>
        <w:spacing w:line="240" w:lineRule="auto"/>
        <w:jc w:val="both"/>
        <w:rPr>
          <w:ins w:id="1758" w:author="Cliff Breedlove" w:date="2016-12-19T14:13:00Z"/>
          <w:rFonts w:ascii="Verdana" w:hAnsi="Verdana"/>
          <w:sz w:val="36"/>
          <w:szCs w:val="36"/>
          <w:rtl/>
          <w:lang w:bidi="ar-EG"/>
        </w:rPr>
      </w:pPr>
      <w:ins w:id="1759" w:author="Cliff Breedlove" w:date="2016-12-19T14:13:00Z">
        <w:r>
          <w:rPr>
            <w:rFonts w:ascii="Verdana" w:hAnsi="Verdana"/>
            <w:sz w:val="24"/>
            <w:szCs w:val="24"/>
            <w:lang w:bidi="ar-EG"/>
          </w:rPr>
          <w:t xml:space="preserve">The student </w:t>
        </w:r>
        <w:r w:rsidR="0052359F" w:rsidRPr="0052359F">
          <w:rPr>
            <w:rFonts w:ascii="Verdana" w:hAnsi="Verdana"/>
            <w:sz w:val="24"/>
            <w:szCs w:val="24"/>
            <w:u w:val="single"/>
            <w:lang w:bidi="ar-EG"/>
          </w:rPr>
          <w:t>will</w:t>
        </w:r>
        <w:r w:rsidR="0052359F">
          <w:rPr>
            <w:rFonts w:ascii="Verdana" w:hAnsi="Verdana"/>
            <w:sz w:val="24"/>
            <w:szCs w:val="24"/>
            <w:lang w:bidi="ar-EG"/>
          </w:rPr>
          <w:t xml:space="preserve"> </w:t>
        </w:r>
        <w:r w:rsidR="0052359F">
          <w:rPr>
            <w:rFonts w:ascii="Verdana" w:hAnsi="Verdana"/>
            <w:sz w:val="24"/>
            <w:szCs w:val="24"/>
            <w:u w:val="single"/>
            <w:lang w:bidi="ar-EG"/>
          </w:rPr>
          <w:t>be</w:t>
        </w:r>
        <w:r w:rsidRPr="00FC4749">
          <w:rPr>
            <w:rFonts w:ascii="Verdana" w:hAnsi="Verdana"/>
            <w:sz w:val="24"/>
            <w:szCs w:val="24"/>
            <w:lang w:bidi="ar-EG"/>
          </w:rPr>
          <w:t xml:space="preserve"> </w:t>
        </w:r>
        <w:r>
          <w:rPr>
            <w:rFonts w:ascii="Verdana" w:hAnsi="Verdana"/>
            <w:sz w:val="24"/>
            <w:szCs w:val="24"/>
            <w:u w:val="single"/>
            <w:lang w:bidi="ar-EG"/>
          </w:rPr>
          <w:t>studying</w:t>
        </w:r>
        <w:r>
          <w:rPr>
            <w:rFonts w:ascii="Verdana" w:hAnsi="Verdana"/>
            <w:sz w:val="24"/>
            <w:szCs w:val="24"/>
            <w:lang w:bidi="ar-EG"/>
          </w:rPr>
          <w:t>.</w:t>
        </w:r>
        <w:r w:rsidR="00664B66">
          <w:rPr>
            <w:rFonts w:ascii="Verdana" w:hAnsi="Verdana" w:hint="cs"/>
            <w:sz w:val="36"/>
            <w:szCs w:val="36"/>
            <w:rtl/>
            <w:lang w:bidi="ar-EG"/>
          </w:rPr>
          <w:t xml:space="preserve">سَوْفَ </w:t>
        </w:r>
        <w:r w:rsidR="00664B66" w:rsidRPr="00664B66">
          <w:rPr>
            <w:rFonts w:ascii="Verdana" w:hAnsi="Verdana" w:hint="cs"/>
            <w:sz w:val="36"/>
            <w:szCs w:val="36"/>
            <w:u w:val="single"/>
            <w:rtl/>
            <w:lang w:bidi="ar-EG"/>
          </w:rPr>
          <w:t>ي</w:t>
        </w:r>
        <w:r w:rsidR="00F16724" w:rsidRPr="00664B66">
          <w:rPr>
            <w:rFonts w:ascii="Verdana" w:hAnsi="Verdana" w:hint="cs"/>
            <w:sz w:val="36"/>
            <w:szCs w:val="36"/>
            <w:u w:val="single"/>
            <w:rtl/>
            <w:lang w:bidi="ar-EG"/>
          </w:rPr>
          <w:t>َكونُ</w:t>
        </w:r>
        <w:r w:rsidR="00F16724">
          <w:rPr>
            <w:rFonts w:ascii="Verdana" w:hAnsi="Verdana" w:hint="cs"/>
            <w:sz w:val="36"/>
            <w:szCs w:val="36"/>
            <w:rtl/>
            <w:lang w:bidi="ar-EG"/>
          </w:rPr>
          <w:t xml:space="preserve"> الطّالِبُ</w:t>
        </w:r>
        <w:r w:rsidR="00F16724" w:rsidRPr="00A84511">
          <w:rPr>
            <w:rFonts w:ascii="Verdana" w:hAnsi="Verdana" w:hint="cs"/>
            <w:sz w:val="36"/>
            <w:szCs w:val="36"/>
            <w:rtl/>
            <w:lang w:bidi="ar-EG"/>
          </w:rPr>
          <w:t xml:space="preserve"> </w:t>
        </w:r>
        <w:r w:rsidRPr="008F4CB6">
          <w:rPr>
            <w:rFonts w:ascii="Verdana" w:hAnsi="Verdana" w:hint="cs"/>
            <w:sz w:val="36"/>
            <w:szCs w:val="36"/>
            <w:u w:val="single"/>
            <w:rtl/>
            <w:lang w:bidi="ar-EG"/>
          </w:rPr>
          <w:t>يَدْرُسُ</w:t>
        </w:r>
        <w:r>
          <w:rPr>
            <w:rFonts w:ascii="Verdana" w:hAnsi="Verdana" w:hint="cs"/>
            <w:sz w:val="36"/>
            <w:szCs w:val="36"/>
            <w:rtl/>
            <w:lang w:bidi="ar-EG"/>
          </w:rPr>
          <w:t>.</w:t>
        </w:r>
        <w:r w:rsidR="00395FB4">
          <w:rPr>
            <w:rFonts w:ascii="Verdana" w:hAnsi="Verdana" w:hint="cs"/>
            <w:sz w:val="36"/>
            <w:szCs w:val="36"/>
            <w:rtl/>
            <w:lang w:bidi="ar-EG"/>
          </w:rPr>
          <w:t xml:space="preserve">              </w:t>
        </w:r>
        <w:r>
          <w:rPr>
            <w:rFonts w:ascii="Verdana" w:hAnsi="Verdana" w:hint="cs"/>
            <w:sz w:val="36"/>
            <w:szCs w:val="36"/>
            <w:rtl/>
            <w:lang w:bidi="ar-EG"/>
          </w:rPr>
          <w:t xml:space="preserve">     </w:t>
        </w:r>
      </w:ins>
    </w:p>
    <w:p w14:paraId="0E358DD0" w14:textId="77777777" w:rsidR="00B6569A" w:rsidRPr="00BE5BB6" w:rsidRDefault="00B6569A" w:rsidP="00B6569A">
      <w:pPr>
        <w:spacing w:line="240" w:lineRule="auto"/>
        <w:jc w:val="right"/>
        <w:rPr>
          <w:ins w:id="1760" w:author="Cliff Breedlove" w:date="2016-12-19T14:13:00Z"/>
          <w:rFonts w:ascii="Verdana" w:hAnsi="Verdana"/>
          <w:sz w:val="16"/>
          <w:szCs w:val="20"/>
          <w:rtl/>
          <w:lang w:bidi="ar-EG"/>
        </w:rPr>
      </w:pPr>
      <w:ins w:id="1761" w:author="Cliff Breedlove" w:date="2016-12-19T14:13:00Z">
        <w:r w:rsidRPr="00BE5BB6">
          <w:rPr>
            <w:rFonts w:ascii="Verdana" w:hAnsi="Verdana"/>
            <w:sz w:val="16"/>
            <w:szCs w:val="20"/>
            <w:u w:val="single"/>
            <w:lang w:bidi="ar-EG"/>
          </w:rPr>
          <w:t>PART act</w:t>
        </w:r>
        <w:r w:rsidRPr="00BE5BB6">
          <w:rPr>
            <w:rFonts w:ascii="Verdana" w:hAnsi="Verdana"/>
            <w:sz w:val="16"/>
            <w:szCs w:val="20"/>
            <w:lang w:bidi="ar-EG"/>
          </w:rPr>
          <w:t xml:space="preserve"> – S</w:t>
        </w:r>
        <w:r w:rsidR="002C31B4" w:rsidRPr="00BE5BB6">
          <w:rPr>
            <w:rFonts w:ascii="Verdana" w:hAnsi="Verdana"/>
            <w:sz w:val="16"/>
            <w:szCs w:val="20"/>
            <w:lang w:bidi="ar-EG"/>
          </w:rPr>
          <w:t xml:space="preserve">– </w:t>
        </w:r>
        <w:r w:rsidR="002C31B4" w:rsidRPr="00BE5BB6">
          <w:rPr>
            <w:rFonts w:ascii="Verdana" w:hAnsi="Verdana"/>
            <w:sz w:val="16"/>
            <w:szCs w:val="20"/>
            <w:u w:val="single"/>
            <w:lang w:bidi="ar-EG"/>
          </w:rPr>
          <w:t>PRI pre</w:t>
        </w:r>
        <w:r w:rsidR="002C31B4" w:rsidRPr="00BE5BB6">
          <w:rPr>
            <w:rFonts w:ascii="Verdana" w:hAnsi="Verdana"/>
            <w:sz w:val="16"/>
            <w:szCs w:val="20"/>
            <w:lang w:bidi="ar-EG"/>
          </w:rPr>
          <w:t xml:space="preserve"> – PTL</w:t>
        </w:r>
      </w:ins>
    </w:p>
    <w:p w14:paraId="378E200E" w14:textId="407AACF0" w:rsidR="00B6569A" w:rsidRDefault="007312EF" w:rsidP="007312EF">
      <w:pPr>
        <w:spacing w:line="240" w:lineRule="auto"/>
        <w:jc w:val="center"/>
        <w:rPr>
          <w:ins w:id="1762" w:author="Cliff Breedlove" w:date="2016-12-19T14:13:00Z"/>
          <w:rFonts w:ascii="Verdana" w:hAnsi="Verdana"/>
          <w:sz w:val="36"/>
          <w:szCs w:val="36"/>
          <w:rtl/>
          <w:lang w:bidi="ar-EG"/>
        </w:rPr>
      </w:pPr>
      <w:ins w:id="1763" w:author="Cliff Breedlove" w:date="2016-12-19T14:13:00Z">
        <w:r w:rsidRPr="00461709">
          <w:rPr>
            <w:rFonts w:ascii="Verdana" w:hAnsi="Verdana"/>
            <w:sz w:val="24"/>
            <w:szCs w:val="24"/>
            <w:lang w:bidi="ar-EG"/>
          </w:rPr>
          <w:t xml:space="preserve">The student </w:t>
        </w:r>
        <w:r w:rsidRPr="00461709">
          <w:rPr>
            <w:rFonts w:ascii="Verdana" w:hAnsi="Verdana"/>
            <w:sz w:val="24"/>
            <w:szCs w:val="24"/>
            <w:u w:val="single"/>
            <w:lang w:bidi="ar-EG"/>
          </w:rPr>
          <w:t>will</w:t>
        </w:r>
        <w:r w:rsidRPr="00461709">
          <w:rPr>
            <w:rFonts w:ascii="Verdana" w:hAnsi="Verdana"/>
            <w:sz w:val="24"/>
            <w:szCs w:val="24"/>
            <w:lang w:bidi="ar-EG"/>
          </w:rPr>
          <w:t xml:space="preserve"> </w:t>
        </w:r>
        <w:r w:rsidRPr="00461709">
          <w:rPr>
            <w:rFonts w:ascii="Verdana" w:hAnsi="Verdana"/>
            <w:sz w:val="24"/>
            <w:szCs w:val="24"/>
            <w:u w:val="single"/>
            <w:lang w:bidi="ar-EG"/>
          </w:rPr>
          <w:t>be</w:t>
        </w:r>
        <w:r w:rsidRPr="00461709">
          <w:rPr>
            <w:rFonts w:ascii="Verdana" w:hAnsi="Verdana"/>
            <w:sz w:val="24"/>
            <w:szCs w:val="24"/>
            <w:lang w:bidi="ar-EG"/>
          </w:rPr>
          <w:t xml:space="preserve"> </w:t>
        </w:r>
        <w:r>
          <w:rPr>
            <w:rFonts w:ascii="Verdana" w:hAnsi="Verdana"/>
            <w:sz w:val="24"/>
            <w:szCs w:val="24"/>
            <w:u w:val="single"/>
            <w:lang w:bidi="ar-EG"/>
          </w:rPr>
          <w:t>return</w:t>
        </w:r>
        <w:r w:rsidRPr="00461709">
          <w:rPr>
            <w:rFonts w:ascii="Verdana" w:hAnsi="Verdana"/>
            <w:sz w:val="24"/>
            <w:szCs w:val="24"/>
            <w:u w:val="single"/>
            <w:lang w:bidi="ar-EG"/>
          </w:rPr>
          <w:t>ing</w:t>
        </w:r>
        <w:r w:rsidRPr="00461709">
          <w:rPr>
            <w:rFonts w:ascii="Verdana" w:hAnsi="Verdana"/>
            <w:sz w:val="24"/>
            <w:szCs w:val="24"/>
            <w:lang w:bidi="ar-EG"/>
          </w:rPr>
          <w:t>.</w:t>
        </w:r>
        <w:r w:rsidR="00664B66">
          <w:rPr>
            <w:rFonts w:ascii="Verdana" w:hAnsi="Verdana" w:hint="cs"/>
            <w:sz w:val="36"/>
            <w:szCs w:val="36"/>
            <w:rtl/>
            <w:lang w:bidi="ar-EG"/>
          </w:rPr>
          <w:t xml:space="preserve">سَوْفَ </w:t>
        </w:r>
        <w:r w:rsidR="00664B66" w:rsidRPr="00664B66">
          <w:rPr>
            <w:rFonts w:ascii="Verdana" w:hAnsi="Verdana" w:hint="cs"/>
            <w:sz w:val="36"/>
            <w:szCs w:val="36"/>
            <w:u w:val="single"/>
            <w:rtl/>
            <w:lang w:bidi="ar-EG"/>
          </w:rPr>
          <w:t>يَكونُ</w:t>
        </w:r>
        <w:r w:rsidR="00664B66" w:rsidRPr="00955914">
          <w:rPr>
            <w:rFonts w:ascii="Verdana" w:hAnsi="Verdana" w:hint="cs"/>
            <w:sz w:val="36"/>
            <w:szCs w:val="36"/>
            <w:rtl/>
            <w:lang w:bidi="ar-EG"/>
          </w:rPr>
          <w:t xml:space="preserve"> </w:t>
        </w:r>
        <w:r w:rsidR="00B6569A" w:rsidRPr="00955914">
          <w:rPr>
            <w:rFonts w:ascii="Verdana" w:hAnsi="Verdana" w:hint="cs"/>
            <w:sz w:val="36"/>
            <w:szCs w:val="36"/>
            <w:rtl/>
            <w:lang w:bidi="ar-EG"/>
          </w:rPr>
          <w:t>الطّالِبُ</w:t>
        </w:r>
        <w:r w:rsidR="00B6569A">
          <w:rPr>
            <w:rFonts w:ascii="Verdana" w:hAnsi="Verdana" w:hint="cs"/>
            <w:sz w:val="36"/>
            <w:szCs w:val="36"/>
            <w:rtl/>
            <w:lang w:bidi="ar-EG"/>
          </w:rPr>
          <w:t xml:space="preserve"> </w:t>
        </w:r>
        <w:r w:rsidR="00664B66">
          <w:rPr>
            <w:rFonts w:ascii="Verdana" w:hAnsi="Verdana" w:hint="cs"/>
            <w:sz w:val="36"/>
            <w:szCs w:val="36"/>
            <w:u w:val="single"/>
            <w:rtl/>
            <w:lang w:bidi="ar-EG"/>
          </w:rPr>
          <w:t>راجِعًا</w:t>
        </w:r>
        <w:r w:rsidR="00B6569A" w:rsidRPr="00955914">
          <w:rPr>
            <w:rFonts w:ascii="Verdana" w:hAnsi="Verdana" w:hint="cs"/>
            <w:sz w:val="36"/>
            <w:szCs w:val="36"/>
            <w:rtl/>
            <w:lang w:bidi="ar-EG"/>
          </w:rPr>
          <w:t>.</w:t>
        </w:r>
      </w:ins>
      <w:r w:rsidR="006374E1">
        <w:rPr>
          <w:rFonts w:ascii="Verdana" w:hAnsi="Verdana" w:hint="cs"/>
          <w:sz w:val="36"/>
          <w:szCs w:val="36"/>
          <w:rtl/>
          <w:lang w:bidi="ar-EG"/>
        </w:rPr>
        <w:t xml:space="preserve">   </w:t>
      </w:r>
      <w:ins w:id="1764" w:author="Cliff Breedlove" w:date="2016-12-19T14:13:00Z">
        <w:r w:rsidR="000B14B7">
          <w:rPr>
            <w:rFonts w:ascii="Verdana" w:hAnsi="Verdana" w:hint="cs"/>
            <w:sz w:val="24"/>
            <w:szCs w:val="24"/>
            <w:rtl/>
            <w:lang w:bidi="ar-EG"/>
          </w:rPr>
          <w:t xml:space="preserve">   </w:t>
        </w:r>
        <w:r w:rsidR="00664B66">
          <w:rPr>
            <w:rFonts w:ascii="Verdana" w:hAnsi="Verdana" w:hint="cs"/>
            <w:sz w:val="36"/>
            <w:szCs w:val="36"/>
            <w:rtl/>
            <w:lang w:bidi="ar-EG"/>
          </w:rPr>
          <w:t xml:space="preserve"> </w:t>
        </w:r>
      </w:ins>
      <w:r>
        <w:rPr>
          <w:rFonts w:ascii="Verdana" w:hAnsi="Verdana" w:hint="cs"/>
          <w:sz w:val="36"/>
          <w:szCs w:val="36"/>
          <w:rtl/>
          <w:lang w:bidi="ar-EG"/>
        </w:rPr>
        <w:t xml:space="preserve">      </w:t>
      </w:r>
      <w:ins w:id="1765" w:author="Cliff Breedlove" w:date="2016-12-19T14:13:00Z">
        <w:r w:rsidR="00664B66">
          <w:rPr>
            <w:rFonts w:ascii="Verdana" w:hAnsi="Verdana" w:hint="cs"/>
            <w:sz w:val="36"/>
            <w:szCs w:val="36"/>
            <w:rtl/>
            <w:lang w:bidi="ar-EG"/>
          </w:rPr>
          <w:t xml:space="preserve">      </w:t>
        </w:r>
        <w:r w:rsidR="00435FD2">
          <w:rPr>
            <w:lang w:bidi="ar-EG"/>
          </w:rPr>
          <w:pict w14:anchorId="7CCAB354">
            <v:rect id="_x0000_i1058" style="width:0;height:1.5pt" o:hralign="center" o:hrstd="t" o:hr="t" fillcolor="#a0a0a0" stroked="f"/>
          </w:pict>
        </w:r>
      </w:ins>
    </w:p>
    <w:p w14:paraId="62709B77" w14:textId="77777777" w:rsidR="00B6569A" w:rsidRPr="00461709" w:rsidRDefault="00B6569A" w:rsidP="00756A64">
      <w:pPr>
        <w:spacing w:line="240" w:lineRule="auto"/>
        <w:jc w:val="both"/>
        <w:rPr>
          <w:ins w:id="1766" w:author="Cliff Breedlove" w:date="2016-12-19T14:13:00Z"/>
          <w:rFonts w:ascii="Verdana" w:hAnsi="Verdana"/>
          <w:sz w:val="24"/>
          <w:szCs w:val="24"/>
          <w:lang w:bidi="ar-EG"/>
        </w:rPr>
      </w:pPr>
      <w:ins w:id="1767" w:author="Cliff Breedlove" w:date="2016-12-19T14:13:00Z">
        <w:r w:rsidRPr="00461709">
          <w:rPr>
            <w:rFonts w:ascii="Verdana" w:hAnsi="Verdana"/>
            <w:sz w:val="24"/>
            <w:szCs w:val="24"/>
            <w:lang w:bidi="ar-EG"/>
          </w:rPr>
          <w:t xml:space="preserve">2. </w:t>
        </w:r>
        <w:r w:rsidRPr="00BE5BB6">
          <w:rPr>
            <w:rFonts w:ascii="Verdana" w:hAnsi="Verdana"/>
            <w:sz w:val="16"/>
            <w:szCs w:val="20"/>
            <w:lang w:bidi="ar-EG"/>
          </w:rPr>
          <w:t xml:space="preserve">S – </w:t>
        </w:r>
        <w:r w:rsidR="004D3524" w:rsidRPr="00BE5BB6">
          <w:rPr>
            <w:rFonts w:ascii="Verdana" w:hAnsi="Verdana"/>
            <w:sz w:val="16"/>
            <w:szCs w:val="20"/>
            <w:u w:val="single"/>
            <w:lang w:bidi="ar-EG"/>
          </w:rPr>
          <w:t>MOD</w:t>
        </w:r>
        <w:r w:rsidRPr="00BE5BB6">
          <w:rPr>
            <w:rFonts w:ascii="Verdana" w:hAnsi="Verdana"/>
            <w:sz w:val="16"/>
            <w:szCs w:val="20"/>
            <w:u w:val="single"/>
            <w:lang w:bidi="ar-EG"/>
          </w:rPr>
          <w:t xml:space="preserve"> pre</w:t>
        </w:r>
        <w:r w:rsidRPr="00BE5BB6">
          <w:rPr>
            <w:rFonts w:ascii="Verdana" w:hAnsi="Verdana"/>
            <w:sz w:val="16"/>
            <w:szCs w:val="20"/>
            <w:lang w:bidi="ar-EG"/>
          </w:rPr>
          <w:t xml:space="preserve"> – NEG – </w:t>
        </w:r>
        <w:r w:rsidR="004D3524" w:rsidRPr="00BE5BB6">
          <w:rPr>
            <w:rFonts w:ascii="Verdana" w:hAnsi="Verdana"/>
            <w:sz w:val="16"/>
            <w:szCs w:val="20"/>
            <w:u w:val="single"/>
            <w:lang w:bidi="ar-EG"/>
          </w:rPr>
          <w:t>PRI inf</w:t>
        </w:r>
        <w:r w:rsidR="004D3524" w:rsidRPr="00BE5BB6">
          <w:rPr>
            <w:rFonts w:ascii="Verdana" w:hAnsi="Verdana"/>
            <w:sz w:val="16"/>
            <w:szCs w:val="20"/>
            <w:lang w:bidi="ar-EG"/>
          </w:rPr>
          <w:t xml:space="preserve"> – </w:t>
        </w:r>
        <w:r w:rsidRPr="00BE5BB6">
          <w:rPr>
            <w:rFonts w:ascii="Verdana" w:hAnsi="Verdana"/>
            <w:sz w:val="16"/>
            <w:szCs w:val="20"/>
            <w:u w:val="single"/>
            <w:lang w:bidi="ar-EG"/>
          </w:rPr>
          <w:t>PART pre</w:t>
        </w:r>
        <w:r w:rsidRPr="00BE5BB6">
          <w:rPr>
            <w:rFonts w:ascii="Verdana" w:hAnsi="Verdana"/>
            <w:sz w:val="16"/>
            <w:szCs w:val="20"/>
            <w:lang w:bidi="ar-EG"/>
          </w:rPr>
          <w:t xml:space="preserve"> </w:t>
        </w:r>
        <w:r w:rsidRPr="00BE5BB6">
          <w:rPr>
            <w:rFonts w:ascii="Verdana" w:hAnsi="Verdana"/>
            <w:sz w:val="16"/>
            <w:szCs w:val="20"/>
            <w:lang w:bidi="ar-EG"/>
          </w:rPr>
          <w:tab/>
        </w:r>
        <w:r w:rsidR="007460C4" w:rsidRPr="00BE5BB6">
          <w:rPr>
            <w:rFonts w:ascii="Verdana" w:hAnsi="Verdana"/>
            <w:sz w:val="16"/>
            <w:szCs w:val="20"/>
            <w:lang w:bidi="ar-EG"/>
          </w:rPr>
          <w:t xml:space="preserve">        </w:t>
        </w:r>
        <w:r w:rsidR="00692B0F">
          <w:rPr>
            <w:rFonts w:ascii="Verdana" w:hAnsi="Verdana"/>
            <w:sz w:val="16"/>
            <w:szCs w:val="20"/>
            <w:lang w:bidi="ar-EG"/>
          </w:rPr>
          <w:tab/>
        </w:r>
        <w:r w:rsidR="00692B0F">
          <w:rPr>
            <w:rFonts w:ascii="Verdana" w:hAnsi="Verdana"/>
            <w:sz w:val="16"/>
            <w:szCs w:val="20"/>
            <w:lang w:bidi="ar-EG"/>
          </w:rPr>
          <w:tab/>
          <w:t xml:space="preserve">        </w:t>
        </w:r>
        <w:r w:rsidR="00756A64" w:rsidRPr="00BE5BB6">
          <w:rPr>
            <w:rFonts w:ascii="Verdana" w:hAnsi="Verdana"/>
            <w:sz w:val="16"/>
            <w:szCs w:val="20"/>
            <w:u w:val="single"/>
            <w:lang w:bidi="ar-EG"/>
          </w:rPr>
          <w:t>V pre ind</w:t>
        </w:r>
        <w:r w:rsidR="00756A64" w:rsidRPr="00BE5BB6">
          <w:rPr>
            <w:rFonts w:ascii="Verdana" w:hAnsi="Verdana"/>
            <w:sz w:val="16"/>
            <w:szCs w:val="20"/>
            <w:lang w:bidi="ar-EG"/>
          </w:rPr>
          <w:t xml:space="preserve"> – S – </w:t>
        </w:r>
        <w:r w:rsidR="00756A64" w:rsidRPr="00BE5BB6">
          <w:rPr>
            <w:rFonts w:ascii="Verdana" w:hAnsi="Verdana"/>
            <w:sz w:val="16"/>
            <w:szCs w:val="20"/>
            <w:u w:val="single"/>
            <w:lang w:bidi="ar-EG"/>
          </w:rPr>
          <w:t>PRI sub</w:t>
        </w:r>
        <w:r w:rsidR="00756A64" w:rsidRPr="00BE5BB6">
          <w:rPr>
            <w:rFonts w:ascii="Verdana" w:hAnsi="Verdana"/>
            <w:sz w:val="16"/>
            <w:szCs w:val="20"/>
            <w:lang w:bidi="ar-EG"/>
          </w:rPr>
          <w:t xml:space="preserve"> </w:t>
        </w:r>
        <w:r w:rsidRPr="00BE5BB6">
          <w:rPr>
            <w:rFonts w:ascii="Verdana" w:hAnsi="Verdana"/>
            <w:sz w:val="16"/>
            <w:szCs w:val="20"/>
            <w:lang w:bidi="ar-EG"/>
          </w:rPr>
          <w:t xml:space="preserve">– NEG </w:t>
        </w:r>
      </w:ins>
    </w:p>
    <w:p w14:paraId="15091107" w14:textId="77777777" w:rsidR="00B6569A" w:rsidRPr="00461709" w:rsidRDefault="00B6569A" w:rsidP="004D3524">
      <w:pPr>
        <w:spacing w:line="240" w:lineRule="auto"/>
        <w:jc w:val="both"/>
        <w:rPr>
          <w:ins w:id="1768" w:author="Cliff Breedlove" w:date="2016-12-19T14:13:00Z"/>
          <w:rFonts w:ascii="Verdana" w:hAnsi="Verdana"/>
          <w:sz w:val="36"/>
          <w:szCs w:val="36"/>
          <w:rtl/>
          <w:lang w:bidi="ar-EG"/>
        </w:rPr>
      </w:pPr>
      <w:ins w:id="1769" w:author="Cliff Breedlove" w:date="2016-12-19T14:13:00Z">
        <w:r w:rsidRPr="00461709">
          <w:rPr>
            <w:rFonts w:ascii="Verdana" w:hAnsi="Verdana"/>
            <w:sz w:val="24"/>
            <w:szCs w:val="24"/>
            <w:lang w:bidi="ar-EG"/>
          </w:rPr>
          <w:t xml:space="preserve">The student </w:t>
        </w:r>
        <w:r w:rsidR="004D3524" w:rsidRPr="00461709">
          <w:rPr>
            <w:rFonts w:ascii="Verdana" w:hAnsi="Verdana"/>
            <w:sz w:val="24"/>
            <w:szCs w:val="24"/>
            <w:u w:val="single"/>
            <w:lang w:bidi="ar-EG"/>
          </w:rPr>
          <w:t>will</w:t>
        </w:r>
        <w:r w:rsidR="004D3524" w:rsidRPr="00461709">
          <w:rPr>
            <w:rFonts w:ascii="Verdana" w:hAnsi="Verdana"/>
            <w:sz w:val="24"/>
            <w:szCs w:val="24"/>
            <w:lang w:bidi="ar-EG"/>
          </w:rPr>
          <w:t xml:space="preserve"> not </w:t>
        </w:r>
        <w:r w:rsidR="004D3524" w:rsidRPr="00461709">
          <w:rPr>
            <w:rFonts w:ascii="Verdana" w:hAnsi="Verdana"/>
            <w:sz w:val="24"/>
            <w:szCs w:val="24"/>
            <w:u w:val="single"/>
            <w:lang w:bidi="ar-EG"/>
          </w:rPr>
          <w:t>be</w:t>
        </w:r>
        <w:r w:rsidRPr="00461709">
          <w:rPr>
            <w:rFonts w:ascii="Verdana" w:hAnsi="Verdana"/>
            <w:sz w:val="24"/>
            <w:szCs w:val="24"/>
            <w:lang w:bidi="ar-EG"/>
          </w:rPr>
          <w:t xml:space="preserve"> </w:t>
        </w:r>
        <w:r w:rsidRPr="00461709">
          <w:rPr>
            <w:rFonts w:ascii="Verdana" w:hAnsi="Verdana"/>
            <w:sz w:val="24"/>
            <w:szCs w:val="24"/>
            <w:u w:val="single"/>
            <w:lang w:bidi="ar-EG"/>
          </w:rPr>
          <w:t>studying</w:t>
        </w:r>
        <w:r w:rsidRPr="00461709">
          <w:rPr>
            <w:rFonts w:ascii="Verdana" w:hAnsi="Verdana"/>
            <w:sz w:val="24"/>
            <w:szCs w:val="24"/>
            <w:lang w:bidi="ar-EG"/>
          </w:rPr>
          <w:t>.</w:t>
        </w:r>
        <w:r w:rsidRPr="00461709">
          <w:rPr>
            <w:rFonts w:ascii="Verdana" w:hAnsi="Verdana" w:hint="cs"/>
            <w:sz w:val="36"/>
            <w:szCs w:val="36"/>
            <w:rtl/>
            <w:lang w:bidi="ar-EG"/>
          </w:rPr>
          <w:t>ل</w:t>
        </w:r>
        <w:r w:rsidR="004D3524" w:rsidRPr="00461709">
          <w:rPr>
            <w:rFonts w:ascii="Verdana" w:hAnsi="Verdana" w:hint="cs"/>
            <w:sz w:val="36"/>
            <w:szCs w:val="36"/>
            <w:rtl/>
            <w:lang w:bidi="ar-EG"/>
          </w:rPr>
          <w:t xml:space="preserve">َنْ </w:t>
        </w:r>
        <w:r w:rsidR="004D3524" w:rsidRPr="00461709">
          <w:rPr>
            <w:rFonts w:ascii="Verdana" w:hAnsi="Verdana" w:hint="cs"/>
            <w:sz w:val="36"/>
            <w:szCs w:val="36"/>
            <w:u w:val="single"/>
            <w:rtl/>
            <w:lang w:bidi="ar-EG"/>
          </w:rPr>
          <w:t>يَكونَ</w:t>
        </w:r>
        <w:r w:rsidRPr="00461709">
          <w:rPr>
            <w:rFonts w:ascii="Verdana" w:hAnsi="Verdana" w:hint="cs"/>
            <w:sz w:val="36"/>
            <w:szCs w:val="36"/>
            <w:rtl/>
            <w:lang w:bidi="ar-EG"/>
          </w:rPr>
          <w:t xml:space="preserve"> الطّالِبُ</w:t>
        </w:r>
        <w:r w:rsidR="004D3524" w:rsidRPr="00A84511">
          <w:rPr>
            <w:rFonts w:ascii="Verdana" w:hAnsi="Verdana" w:hint="cs"/>
            <w:sz w:val="36"/>
            <w:szCs w:val="36"/>
            <w:rtl/>
            <w:lang w:bidi="ar-EG"/>
          </w:rPr>
          <w:t xml:space="preserve"> </w:t>
        </w:r>
        <w:r w:rsidR="004D3524" w:rsidRPr="00461709">
          <w:rPr>
            <w:rFonts w:ascii="Verdana" w:hAnsi="Verdana" w:hint="cs"/>
            <w:sz w:val="36"/>
            <w:szCs w:val="36"/>
            <w:u w:val="single"/>
            <w:rtl/>
            <w:lang w:bidi="ar-EG"/>
          </w:rPr>
          <w:t>يَدْرُسُ</w:t>
        </w:r>
        <w:r w:rsidRPr="00461709">
          <w:rPr>
            <w:rFonts w:ascii="Verdana" w:hAnsi="Verdana" w:hint="cs"/>
            <w:sz w:val="36"/>
            <w:szCs w:val="36"/>
            <w:rtl/>
            <w:lang w:bidi="ar-EG"/>
          </w:rPr>
          <w:t>.</w:t>
        </w:r>
        <w:r w:rsidR="004D3524" w:rsidRPr="00461709">
          <w:rPr>
            <w:rFonts w:ascii="Verdana" w:hAnsi="Verdana" w:hint="cs"/>
            <w:sz w:val="36"/>
            <w:szCs w:val="36"/>
            <w:rtl/>
            <w:lang w:bidi="ar-EG"/>
          </w:rPr>
          <w:t xml:space="preserve">       </w:t>
        </w:r>
        <w:r w:rsidRPr="00461709">
          <w:rPr>
            <w:rFonts w:ascii="Verdana" w:hAnsi="Verdana" w:hint="cs"/>
            <w:sz w:val="36"/>
            <w:szCs w:val="36"/>
            <w:rtl/>
            <w:lang w:bidi="ar-EG"/>
          </w:rPr>
          <w:t xml:space="preserve">           </w:t>
        </w:r>
      </w:ins>
    </w:p>
    <w:p w14:paraId="17DF097F" w14:textId="77777777" w:rsidR="007D66F3" w:rsidRDefault="007D66F3" w:rsidP="007D66F3">
      <w:pPr>
        <w:spacing w:line="240" w:lineRule="auto"/>
        <w:jc w:val="right"/>
        <w:rPr>
          <w:ins w:id="1770" w:author="Cliff Breedlove" w:date="2016-12-19T14:13:00Z"/>
          <w:rFonts w:ascii="Verdana" w:hAnsi="Verdana"/>
          <w:sz w:val="36"/>
          <w:szCs w:val="36"/>
          <w:lang w:bidi="ar-EG"/>
        </w:rPr>
      </w:pPr>
      <w:ins w:id="1771" w:author="Cliff Breedlove" w:date="2016-12-19T14:13:00Z">
        <w:r w:rsidRPr="00BE5BB6">
          <w:rPr>
            <w:rFonts w:ascii="Verdana" w:hAnsi="Verdana"/>
            <w:sz w:val="16"/>
            <w:szCs w:val="20"/>
            <w:u w:val="single"/>
            <w:lang w:bidi="ar-EG"/>
          </w:rPr>
          <w:t>V pre ind</w:t>
        </w:r>
        <w:r w:rsidRPr="00BE5BB6">
          <w:rPr>
            <w:rFonts w:ascii="Verdana" w:hAnsi="Verdana"/>
            <w:sz w:val="16"/>
            <w:szCs w:val="20"/>
            <w:lang w:bidi="ar-EG"/>
          </w:rPr>
          <w:t xml:space="preserve"> – S – </w:t>
        </w:r>
        <w:r w:rsidRPr="00BE5BB6">
          <w:rPr>
            <w:rFonts w:ascii="Verdana" w:hAnsi="Verdana"/>
            <w:sz w:val="16"/>
            <w:szCs w:val="20"/>
            <w:u w:val="single"/>
            <w:lang w:bidi="ar-EG"/>
          </w:rPr>
          <w:t>PRI pre</w:t>
        </w:r>
        <w:r w:rsidRPr="00BE5BB6">
          <w:rPr>
            <w:rFonts w:ascii="Verdana" w:hAnsi="Verdana"/>
            <w:sz w:val="16"/>
            <w:szCs w:val="20"/>
            <w:lang w:bidi="ar-EG"/>
          </w:rPr>
          <w:t xml:space="preserve"> – NEG – PTL</w:t>
        </w:r>
      </w:ins>
    </w:p>
    <w:p w14:paraId="627BF958" w14:textId="77777777" w:rsidR="007D66F3" w:rsidRPr="00BE5BB6" w:rsidRDefault="007D66F3" w:rsidP="00B6569A">
      <w:pPr>
        <w:spacing w:line="240" w:lineRule="auto"/>
        <w:jc w:val="right"/>
        <w:rPr>
          <w:ins w:id="1772" w:author="Cliff Breedlove" w:date="2016-12-19T14:13:00Z"/>
          <w:rFonts w:ascii="Verdana" w:hAnsi="Verdana"/>
          <w:color w:val="FF0000"/>
          <w:sz w:val="16"/>
          <w:szCs w:val="20"/>
          <w:lang w:bidi="ar-EG"/>
        </w:rPr>
      </w:pPr>
      <w:ins w:id="1773" w:author="Cliff Breedlove" w:date="2016-12-19T14:13:00Z">
        <w:r w:rsidRPr="000B6021">
          <w:rPr>
            <w:rFonts w:ascii="Verdana" w:hAnsi="Verdana" w:hint="cs"/>
            <w:sz w:val="36"/>
            <w:szCs w:val="36"/>
            <w:rtl/>
            <w:lang w:bidi="ar-EG"/>
          </w:rPr>
          <w:t>س</w:t>
        </w:r>
        <w:r>
          <w:rPr>
            <w:rFonts w:ascii="Verdana" w:hAnsi="Verdana" w:hint="cs"/>
            <w:sz w:val="36"/>
            <w:szCs w:val="36"/>
            <w:rtl/>
            <w:lang w:bidi="ar-EG"/>
          </w:rPr>
          <w:t>َوْفَ لا</w:t>
        </w:r>
        <w:r w:rsidRPr="000B6021">
          <w:rPr>
            <w:rFonts w:ascii="Verdana" w:hAnsi="Verdana" w:hint="cs"/>
            <w:sz w:val="36"/>
            <w:szCs w:val="36"/>
            <w:rtl/>
            <w:lang w:bidi="ar-EG"/>
          </w:rPr>
          <w:t xml:space="preserve"> </w:t>
        </w:r>
        <w:r w:rsidRPr="00BD1688">
          <w:rPr>
            <w:rFonts w:ascii="Verdana" w:hAnsi="Verdana" w:hint="cs"/>
            <w:sz w:val="36"/>
            <w:szCs w:val="36"/>
            <w:u w:val="single"/>
            <w:rtl/>
            <w:lang w:bidi="ar-EG"/>
          </w:rPr>
          <w:t>يَكونُ</w:t>
        </w:r>
        <w:r w:rsidRPr="007D66F3">
          <w:rPr>
            <w:rFonts w:ascii="Verdana" w:hAnsi="Verdana" w:hint="cs"/>
            <w:sz w:val="36"/>
            <w:szCs w:val="36"/>
            <w:rtl/>
            <w:lang w:bidi="ar-EG"/>
          </w:rPr>
          <w:t xml:space="preserve"> </w:t>
        </w:r>
        <w:r w:rsidRPr="00461709">
          <w:rPr>
            <w:rFonts w:ascii="Verdana" w:hAnsi="Verdana" w:hint="cs"/>
            <w:sz w:val="36"/>
            <w:szCs w:val="36"/>
            <w:rtl/>
            <w:lang w:bidi="ar-EG"/>
          </w:rPr>
          <w:t>الطّالِبُ</w:t>
        </w:r>
        <w:r w:rsidRPr="00A84511">
          <w:rPr>
            <w:rFonts w:ascii="Verdana" w:hAnsi="Verdana" w:hint="cs"/>
            <w:sz w:val="36"/>
            <w:szCs w:val="36"/>
            <w:rtl/>
            <w:lang w:bidi="ar-EG"/>
          </w:rPr>
          <w:t xml:space="preserve"> </w:t>
        </w:r>
        <w:r w:rsidRPr="00461709">
          <w:rPr>
            <w:rFonts w:ascii="Verdana" w:hAnsi="Verdana" w:hint="cs"/>
            <w:sz w:val="36"/>
            <w:szCs w:val="36"/>
            <w:u w:val="single"/>
            <w:rtl/>
            <w:lang w:bidi="ar-EG"/>
          </w:rPr>
          <w:t>يَدْرُسُ</w:t>
        </w:r>
        <w:r w:rsidRPr="00461709">
          <w:rPr>
            <w:rFonts w:ascii="Verdana" w:hAnsi="Verdana" w:hint="cs"/>
            <w:sz w:val="36"/>
            <w:szCs w:val="36"/>
            <w:rtl/>
            <w:lang w:bidi="ar-EG"/>
          </w:rPr>
          <w:t xml:space="preserve">.                  </w:t>
        </w:r>
      </w:ins>
    </w:p>
    <w:p w14:paraId="49198540" w14:textId="77777777" w:rsidR="00B6569A" w:rsidRPr="00BE5BB6" w:rsidRDefault="00B6569A" w:rsidP="004B6D8F">
      <w:pPr>
        <w:spacing w:line="240" w:lineRule="auto"/>
        <w:jc w:val="right"/>
        <w:rPr>
          <w:ins w:id="1774" w:author="Cliff Breedlove" w:date="2016-12-19T14:13:00Z"/>
          <w:rFonts w:ascii="Verdana" w:hAnsi="Verdana"/>
          <w:sz w:val="16"/>
          <w:szCs w:val="20"/>
          <w:rtl/>
          <w:lang w:bidi="ar-EG"/>
        </w:rPr>
      </w:pPr>
      <w:ins w:id="1775" w:author="Cliff Breedlove" w:date="2016-12-19T14:13:00Z">
        <w:r w:rsidRPr="00BE5BB6">
          <w:rPr>
            <w:rFonts w:ascii="Verdana" w:hAnsi="Verdana"/>
            <w:sz w:val="16"/>
            <w:szCs w:val="20"/>
            <w:u w:val="single"/>
            <w:lang w:bidi="ar-EG"/>
          </w:rPr>
          <w:t>PART act</w:t>
        </w:r>
        <w:r w:rsidRPr="00BE5BB6">
          <w:rPr>
            <w:rFonts w:ascii="Verdana" w:hAnsi="Verdana"/>
            <w:sz w:val="16"/>
            <w:szCs w:val="20"/>
            <w:lang w:bidi="ar-EG"/>
          </w:rPr>
          <w:t xml:space="preserve"> – S</w:t>
        </w:r>
        <w:r w:rsidRPr="00BE5BB6">
          <w:rPr>
            <w:rFonts w:ascii="Verdana" w:hAnsi="Verdana" w:hint="cs"/>
            <w:sz w:val="16"/>
            <w:szCs w:val="20"/>
            <w:lang w:bidi="ar-EG"/>
          </w:rPr>
          <w:t xml:space="preserve"> </w:t>
        </w:r>
        <w:r w:rsidRPr="00BE5BB6">
          <w:rPr>
            <w:rFonts w:ascii="Verdana" w:hAnsi="Verdana"/>
            <w:sz w:val="16"/>
            <w:szCs w:val="20"/>
            <w:lang w:bidi="ar-EG"/>
          </w:rPr>
          <w:t>–</w:t>
        </w:r>
        <w:r w:rsidR="004B6D8F" w:rsidRPr="00BE5BB6">
          <w:rPr>
            <w:rFonts w:ascii="Verdana" w:hAnsi="Verdana"/>
            <w:sz w:val="16"/>
            <w:szCs w:val="20"/>
            <w:u w:val="single"/>
            <w:lang w:bidi="ar-EG"/>
          </w:rPr>
          <w:t xml:space="preserve"> PRI sub</w:t>
        </w:r>
        <w:r w:rsidR="004B6D8F" w:rsidRPr="00BE5BB6">
          <w:rPr>
            <w:rFonts w:ascii="Verdana" w:hAnsi="Verdana"/>
            <w:sz w:val="16"/>
            <w:szCs w:val="20"/>
            <w:lang w:bidi="ar-EG"/>
          </w:rPr>
          <w:t xml:space="preserve"> – </w:t>
        </w:r>
        <w:r w:rsidRPr="00BE5BB6">
          <w:rPr>
            <w:rFonts w:ascii="Verdana" w:hAnsi="Verdana"/>
            <w:sz w:val="16"/>
            <w:szCs w:val="20"/>
            <w:lang w:bidi="ar-EG"/>
          </w:rPr>
          <w:t>NEG</w:t>
        </w:r>
      </w:ins>
    </w:p>
    <w:p w14:paraId="7319D1BF" w14:textId="77777777" w:rsidR="00B6569A" w:rsidRPr="00A66C69" w:rsidRDefault="006F2C49" w:rsidP="006F2C49">
      <w:pPr>
        <w:spacing w:line="240" w:lineRule="auto"/>
        <w:jc w:val="right"/>
        <w:rPr>
          <w:ins w:id="1776" w:author="Cliff Breedlove" w:date="2016-12-19T14:13:00Z"/>
          <w:rFonts w:ascii="Verdana" w:hAnsi="Verdana"/>
          <w:sz w:val="36"/>
          <w:szCs w:val="36"/>
          <w:rtl/>
          <w:lang w:bidi="ar-EG"/>
        </w:rPr>
      </w:pPr>
      <w:ins w:id="1777" w:author="Cliff Breedlove" w:date="2016-12-19T14:13:00Z">
        <w:r w:rsidRPr="00461709">
          <w:rPr>
            <w:rFonts w:ascii="Verdana" w:hAnsi="Verdana"/>
            <w:sz w:val="24"/>
            <w:szCs w:val="24"/>
            <w:lang w:bidi="ar-EG"/>
          </w:rPr>
          <w:t xml:space="preserve">The student </w:t>
        </w:r>
        <w:r w:rsidRPr="00461709">
          <w:rPr>
            <w:rFonts w:ascii="Verdana" w:hAnsi="Verdana"/>
            <w:sz w:val="24"/>
            <w:szCs w:val="24"/>
            <w:u w:val="single"/>
            <w:lang w:bidi="ar-EG"/>
          </w:rPr>
          <w:t>will</w:t>
        </w:r>
        <w:r w:rsidRPr="00461709">
          <w:rPr>
            <w:rFonts w:ascii="Verdana" w:hAnsi="Verdana"/>
            <w:sz w:val="24"/>
            <w:szCs w:val="24"/>
            <w:lang w:bidi="ar-EG"/>
          </w:rPr>
          <w:t xml:space="preserve"> not </w:t>
        </w:r>
        <w:r w:rsidRPr="00461709">
          <w:rPr>
            <w:rFonts w:ascii="Verdana" w:hAnsi="Verdana"/>
            <w:sz w:val="24"/>
            <w:szCs w:val="24"/>
            <w:u w:val="single"/>
            <w:lang w:bidi="ar-EG"/>
          </w:rPr>
          <w:t>be</w:t>
        </w:r>
        <w:r w:rsidRPr="00461709">
          <w:rPr>
            <w:rFonts w:ascii="Verdana" w:hAnsi="Verdana"/>
            <w:sz w:val="24"/>
            <w:szCs w:val="24"/>
            <w:lang w:bidi="ar-EG"/>
          </w:rPr>
          <w:t xml:space="preserve"> </w:t>
        </w:r>
        <w:r>
          <w:rPr>
            <w:rFonts w:ascii="Verdana" w:hAnsi="Verdana"/>
            <w:sz w:val="24"/>
            <w:szCs w:val="24"/>
            <w:u w:val="single"/>
            <w:lang w:bidi="ar-EG"/>
          </w:rPr>
          <w:t>return</w:t>
        </w:r>
        <w:r w:rsidRPr="00461709">
          <w:rPr>
            <w:rFonts w:ascii="Verdana" w:hAnsi="Verdana"/>
            <w:sz w:val="24"/>
            <w:szCs w:val="24"/>
            <w:u w:val="single"/>
            <w:lang w:bidi="ar-EG"/>
          </w:rPr>
          <w:t>ing</w:t>
        </w:r>
        <w:r w:rsidRPr="00461709">
          <w:rPr>
            <w:rFonts w:ascii="Verdana" w:hAnsi="Verdana"/>
            <w:sz w:val="24"/>
            <w:szCs w:val="24"/>
            <w:lang w:bidi="ar-EG"/>
          </w:rPr>
          <w:t>.</w:t>
        </w:r>
        <w:r w:rsidR="00A66C69" w:rsidRPr="00461709">
          <w:rPr>
            <w:rFonts w:ascii="Verdana" w:hAnsi="Verdana" w:hint="cs"/>
            <w:sz w:val="36"/>
            <w:szCs w:val="36"/>
            <w:rtl/>
            <w:lang w:bidi="ar-EG"/>
          </w:rPr>
          <w:t xml:space="preserve">لَنْ </w:t>
        </w:r>
        <w:r w:rsidR="00A66C69" w:rsidRPr="00461709">
          <w:rPr>
            <w:rFonts w:ascii="Verdana" w:hAnsi="Verdana" w:hint="cs"/>
            <w:sz w:val="36"/>
            <w:szCs w:val="36"/>
            <w:u w:val="single"/>
            <w:rtl/>
            <w:lang w:bidi="ar-EG"/>
          </w:rPr>
          <w:t>يَكونَ</w:t>
        </w:r>
        <w:r w:rsidR="00B6569A" w:rsidRPr="00A66C69">
          <w:rPr>
            <w:rFonts w:ascii="Verdana" w:hAnsi="Verdana" w:hint="cs"/>
            <w:sz w:val="36"/>
            <w:szCs w:val="36"/>
            <w:rtl/>
            <w:lang w:bidi="ar-EG"/>
          </w:rPr>
          <w:t xml:space="preserve"> الطّالِبُ </w:t>
        </w:r>
        <w:r w:rsidR="00B6569A" w:rsidRPr="00A66C69">
          <w:rPr>
            <w:rFonts w:ascii="Verdana" w:hAnsi="Verdana" w:hint="cs"/>
            <w:sz w:val="36"/>
            <w:szCs w:val="36"/>
            <w:u w:val="single"/>
            <w:rtl/>
            <w:lang w:bidi="ar-EG"/>
          </w:rPr>
          <w:t>راجِعاً</w:t>
        </w:r>
        <w:r w:rsidR="00B6569A" w:rsidRPr="00A66C69">
          <w:rPr>
            <w:rFonts w:ascii="Verdana" w:hAnsi="Verdana" w:hint="cs"/>
            <w:sz w:val="36"/>
            <w:szCs w:val="36"/>
            <w:rtl/>
            <w:lang w:bidi="ar-EG"/>
          </w:rPr>
          <w:t xml:space="preserve">.                 </w:t>
        </w:r>
      </w:ins>
    </w:p>
    <w:p w14:paraId="40908300" w14:textId="2D853E80" w:rsidR="00B6569A" w:rsidRPr="00664B66" w:rsidRDefault="00435FD2" w:rsidP="00B6569A">
      <w:pPr>
        <w:spacing w:line="240" w:lineRule="auto"/>
        <w:jc w:val="right"/>
        <w:rPr>
          <w:ins w:id="1778" w:author="Cliff Breedlove" w:date="2016-12-19T14:13:00Z"/>
          <w:rFonts w:ascii="Verdana" w:hAnsi="Verdana"/>
          <w:color w:val="FF0000"/>
          <w:sz w:val="36"/>
          <w:szCs w:val="36"/>
          <w:rtl/>
          <w:lang w:bidi="ar-EG"/>
        </w:rPr>
      </w:pPr>
      <w:ins w:id="1779" w:author="Cliff Breedlove" w:date="2016-12-19T14:13:00Z">
        <w:r>
          <w:rPr>
            <w:color w:val="FF0000"/>
            <w:lang w:bidi="ar-EG"/>
          </w:rPr>
          <w:pict w14:anchorId="54E13A32">
            <v:rect id="_x0000_i1059" style="width:411.85pt;height:1.5pt" o:hrpct="880" o:hralign="right" o:hrstd="t" o:hr="t" fillcolor="#a0a0a0" stroked="f"/>
          </w:pict>
        </w:r>
      </w:ins>
    </w:p>
    <w:p w14:paraId="02FE5F29" w14:textId="77777777" w:rsidR="00B6569A" w:rsidRPr="004C7B1F" w:rsidRDefault="00B6569A" w:rsidP="00D44192">
      <w:pPr>
        <w:spacing w:line="240" w:lineRule="auto"/>
        <w:jc w:val="both"/>
        <w:rPr>
          <w:ins w:id="1780" w:author="Cliff Breedlove" w:date="2016-12-19T14:13:00Z"/>
          <w:rFonts w:ascii="Verdana" w:hAnsi="Verdana"/>
          <w:sz w:val="24"/>
          <w:szCs w:val="24"/>
          <w:lang w:bidi="ar-EG"/>
        </w:rPr>
      </w:pPr>
      <w:ins w:id="1781" w:author="Cliff Breedlove" w:date="2016-12-19T14:13:00Z">
        <w:r w:rsidRPr="00664B66">
          <w:rPr>
            <w:rFonts w:ascii="Verdana" w:hAnsi="Verdana"/>
            <w:color w:val="FF0000"/>
            <w:sz w:val="24"/>
            <w:szCs w:val="24"/>
            <w:rtl/>
            <w:lang w:bidi="ar-EG"/>
          </w:rPr>
          <w:tab/>
        </w:r>
        <w:r w:rsidRPr="00664B66">
          <w:rPr>
            <w:rFonts w:ascii="Verdana" w:hAnsi="Verdana" w:hint="cs"/>
            <w:color w:val="FF0000"/>
            <w:sz w:val="24"/>
            <w:szCs w:val="24"/>
            <w:rtl/>
            <w:lang w:bidi="ar-EG"/>
          </w:rPr>
          <w:t xml:space="preserve">       </w:t>
        </w:r>
        <w:r w:rsidRPr="004C7B1F">
          <w:rPr>
            <w:rFonts w:ascii="Verdana" w:hAnsi="Verdana"/>
            <w:sz w:val="24"/>
            <w:szCs w:val="24"/>
            <w:lang w:bidi="ar-EG"/>
          </w:rPr>
          <w:t xml:space="preserve">3. </w:t>
        </w:r>
        <w:r w:rsidR="004C7B1F" w:rsidRPr="00BE5BB6">
          <w:rPr>
            <w:rFonts w:ascii="Verdana" w:hAnsi="Verdana"/>
            <w:sz w:val="16"/>
            <w:szCs w:val="20"/>
            <w:u w:val="single"/>
            <w:lang w:bidi="ar-EG"/>
          </w:rPr>
          <w:t>MOD</w:t>
        </w:r>
        <w:r w:rsidRPr="00BE5BB6">
          <w:rPr>
            <w:rFonts w:ascii="Verdana" w:hAnsi="Verdana"/>
            <w:sz w:val="16"/>
            <w:szCs w:val="20"/>
            <w:u w:val="single"/>
            <w:lang w:bidi="ar-EG"/>
          </w:rPr>
          <w:t xml:space="preserve"> pre</w:t>
        </w:r>
        <w:r w:rsidRPr="00BE5BB6">
          <w:rPr>
            <w:rFonts w:ascii="Verdana" w:hAnsi="Verdana"/>
            <w:sz w:val="16"/>
            <w:szCs w:val="20"/>
            <w:lang w:bidi="ar-EG"/>
          </w:rPr>
          <w:t xml:space="preserve"> – S – </w:t>
        </w:r>
        <w:r w:rsidR="004C7B1F" w:rsidRPr="00BE5BB6">
          <w:rPr>
            <w:rFonts w:ascii="Verdana" w:hAnsi="Verdana"/>
            <w:sz w:val="16"/>
            <w:szCs w:val="20"/>
            <w:u w:val="single"/>
            <w:lang w:bidi="ar-EG"/>
          </w:rPr>
          <w:t>PRI inf</w:t>
        </w:r>
        <w:r w:rsidR="004C7B1F" w:rsidRPr="00BE5BB6">
          <w:rPr>
            <w:rFonts w:ascii="Verdana" w:hAnsi="Verdana"/>
            <w:sz w:val="16"/>
            <w:szCs w:val="20"/>
            <w:lang w:bidi="ar-EG"/>
          </w:rPr>
          <w:t xml:space="preserve"> – </w:t>
        </w:r>
        <w:r w:rsidRPr="00BE5BB6">
          <w:rPr>
            <w:rFonts w:ascii="Verdana" w:hAnsi="Verdana"/>
            <w:sz w:val="16"/>
            <w:szCs w:val="20"/>
            <w:u w:val="single"/>
            <w:lang w:bidi="ar-EG"/>
          </w:rPr>
          <w:t>PART pre</w:t>
        </w:r>
        <w:r w:rsidRPr="00BE5BB6">
          <w:rPr>
            <w:rFonts w:ascii="Verdana" w:hAnsi="Verdana"/>
            <w:sz w:val="16"/>
            <w:szCs w:val="20"/>
            <w:lang w:bidi="ar-EG"/>
          </w:rPr>
          <w:tab/>
          <w:t xml:space="preserve">  </w:t>
        </w:r>
        <w:r w:rsidR="00D44192" w:rsidRPr="00BE5BB6">
          <w:rPr>
            <w:rFonts w:ascii="Verdana" w:hAnsi="Verdana"/>
            <w:sz w:val="16"/>
            <w:szCs w:val="20"/>
            <w:lang w:bidi="ar-EG"/>
          </w:rPr>
          <w:tab/>
          <w:t xml:space="preserve"> </w:t>
        </w:r>
        <w:r w:rsidR="00692B0F">
          <w:rPr>
            <w:rFonts w:ascii="Verdana" w:hAnsi="Verdana"/>
            <w:sz w:val="16"/>
            <w:szCs w:val="20"/>
            <w:lang w:bidi="ar-EG"/>
          </w:rPr>
          <w:tab/>
          <w:t xml:space="preserve">             </w:t>
        </w:r>
        <w:r w:rsidRPr="00BE5BB6">
          <w:rPr>
            <w:rFonts w:ascii="Verdana" w:hAnsi="Verdana"/>
            <w:sz w:val="16"/>
            <w:szCs w:val="20"/>
            <w:u w:val="single"/>
            <w:lang w:bidi="ar-EG"/>
          </w:rPr>
          <w:t>V pre ind</w:t>
        </w:r>
        <w:r w:rsidRPr="00BE5BB6">
          <w:rPr>
            <w:rFonts w:ascii="Verdana" w:hAnsi="Verdana"/>
            <w:sz w:val="16"/>
            <w:szCs w:val="20"/>
            <w:lang w:bidi="ar-EG"/>
          </w:rPr>
          <w:t xml:space="preserve"> </w:t>
        </w:r>
        <w:r w:rsidR="00D44192" w:rsidRPr="00BE5BB6">
          <w:rPr>
            <w:rFonts w:ascii="Verdana" w:hAnsi="Verdana"/>
            <w:sz w:val="16"/>
            <w:szCs w:val="20"/>
            <w:lang w:bidi="ar-EG"/>
          </w:rPr>
          <w:t xml:space="preserve">– S </w:t>
        </w:r>
        <w:r w:rsidRPr="00BE5BB6">
          <w:rPr>
            <w:rFonts w:ascii="Verdana" w:hAnsi="Verdana"/>
            <w:sz w:val="16"/>
            <w:szCs w:val="20"/>
            <w:lang w:bidi="ar-EG"/>
          </w:rPr>
          <w:t>–</w:t>
        </w:r>
        <w:r w:rsidR="00D44192" w:rsidRPr="00BE5BB6">
          <w:rPr>
            <w:rFonts w:ascii="Verdana" w:hAnsi="Verdana"/>
            <w:sz w:val="16"/>
            <w:szCs w:val="20"/>
            <w:lang w:bidi="ar-EG"/>
          </w:rPr>
          <w:t xml:space="preserve"> </w:t>
        </w:r>
        <w:r w:rsidR="00D44192" w:rsidRPr="00BE5BB6">
          <w:rPr>
            <w:rFonts w:ascii="Verdana" w:hAnsi="Verdana"/>
            <w:sz w:val="16"/>
            <w:szCs w:val="20"/>
            <w:u w:val="single"/>
            <w:lang w:bidi="ar-EG"/>
          </w:rPr>
          <w:t>PRI pre</w:t>
        </w:r>
        <w:r w:rsidR="00D44192" w:rsidRPr="00BE5BB6">
          <w:rPr>
            <w:rFonts w:ascii="Verdana" w:hAnsi="Verdana"/>
            <w:sz w:val="16"/>
            <w:szCs w:val="20"/>
            <w:lang w:bidi="ar-EG"/>
          </w:rPr>
          <w:t xml:space="preserve"> – PTL –</w:t>
        </w:r>
        <w:r w:rsidRPr="00BE5BB6">
          <w:rPr>
            <w:rFonts w:ascii="Verdana" w:hAnsi="Verdana"/>
            <w:sz w:val="16"/>
            <w:szCs w:val="20"/>
            <w:lang w:bidi="ar-EG"/>
          </w:rPr>
          <w:t xml:space="preserve"> INT</w:t>
        </w:r>
      </w:ins>
    </w:p>
    <w:p w14:paraId="7395584C" w14:textId="77777777" w:rsidR="00B6569A" w:rsidRPr="004C7B1F" w:rsidRDefault="00B6569A" w:rsidP="00E208AA">
      <w:pPr>
        <w:spacing w:line="240" w:lineRule="auto"/>
        <w:jc w:val="both"/>
        <w:rPr>
          <w:ins w:id="1782" w:author="Cliff Breedlove" w:date="2016-12-19T14:13:00Z"/>
          <w:rFonts w:ascii="Verdana" w:hAnsi="Verdana"/>
          <w:sz w:val="36"/>
          <w:szCs w:val="36"/>
          <w:rtl/>
          <w:lang w:bidi="ar-EG"/>
        </w:rPr>
      </w:pPr>
      <w:ins w:id="1783" w:author="Cliff Breedlove" w:date="2016-12-19T14:13:00Z">
        <w:r w:rsidRPr="004C7B1F">
          <w:rPr>
            <w:rFonts w:ascii="Verdana" w:hAnsi="Verdana"/>
            <w:sz w:val="24"/>
            <w:szCs w:val="24"/>
            <w:rtl/>
            <w:lang w:bidi="ar-EG"/>
          </w:rPr>
          <w:tab/>
        </w:r>
        <w:r w:rsidRPr="004C7B1F">
          <w:rPr>
            <w:rFonts w:ascii="Verdana" w:hAnsi="Verdana" w:hint="cs"/>
            <w:sz w:val="24"/>
            <w:szCs w:val="24"/>
            <w:rtl/>
            <w:lang w:bidi="ar-EG"/>
          </w:rPr>
          <w:t xml:space="preserve">       </w:t>
        </w:r>
        <w:r w:rsidR="004C7B1F">
          <w:rPr>
            <w:rFonts w:ascii="Verdana" w:hAnsi="Verdana"/>
            <w:sz w:val="24"/>
            <w:szCs w:val="24"/>
            <w:u w:val="single"/>
            <w:lang w:bidi="ar-EG"/>
          </w:rPr>
          <w:t>Will</w:t>
        </w:r>
        <w:r w:rsidRPr="004C7B1F">
          <w:rPr>
            <w:rFonts w:ascii="Verdana" w:hAnsi="Verdana"/>
            <w:sz w:val="24"/>
            <w:szCs w:val="24"/>
            <w:lang w:bidi="ar-EG"/>
          </w:rPr>
          <w:t xml:space="preserve"> the student</w:t>
        </w:r>
        <w:r w:rsidR="004C7B1F">
          <w:rPr>
            <w:rFonts w:ascii="Verdana" w:hAnsi="Verdana"/>
            <w:sz w:val="24"/>
            <w:szCs w:val="24"/>
            <w:lang w:bidi="ar-EG"/>
          </w:rPr>
          <w:t xml:space="preserve"> </w:t>
        </w:r>
        <w:r w:rsidR="004C7B1F">
          <w:rPr>
            <w:rFonts w:ascii="Verdana" w:hAnsi="Verdana"/>
            <w:sz w:val="24"/>
            <w:szCs w:val="24"/>
            <w:u w:val="single"/>
            <w:lang w:bidi="ar-EG"/>
          </w:rPr>
          <w:t>be</w:t>
        </w:r>
        <w:r w:rsidRPr="004C7B1F">
          <w:rPr>
            <w:rFonts w:ascii="Verdana" w:hAnsi="Verdana"/>
            <w:sz w:val="24"/>
            <w:szCs w:val="24"/>
            <w:lang w:bidi="ar-EG"/>
          </w:rPr>
          <w:t xml:space="preserve"> </w:t>
        </w:r>
        <w:r w:rsidRPr="004C7B1F">
          <w:rPr>
            <w:rFonts w:ascii="Verdana" w:hAnsi="Verdana"/>
            <w:sz w:val="24"/>
            <w:szCs w:val="24"/>
            <w:u w:val="single"/>
            <w:lang w:bidi="ar-EG"/>
          </w:rPr>
          <w:t>studying</w:t>
        </w:r>
        <w:r w:rsidRPr="004C7B1F">
          <w:rPr>
            <w:rFonts w:ascii="Verdana" w:hAnsi="Verdana"/>
            <w:sz w:val="24"/>
            <w:szCs w:val="24"/>
            <w:lang w:bidi="ar-EG"/>
          </w:rPr>
          <w:t>?</w:t>
        </w:r>
        <w:r w:rsidR="004C7B1F">
          <w:rPr>
            <w:rFonts w:ascii="Verdana" w:hAnsi="Verdana" w:hint="cs"/>
            <w:sz w:val="36"/>
            <w:szCs w:val="36"/>
            <w:rtl/>
            <w:lang w:bidi="ar-EG"/>
          </w:rPr>
          <w:t>أَسَوْفَ</w:t>
        </w:r>
        <w:r w:rsidR="004C7B1F" w:rsidRPr="00461709">
          <w:rPr>
            <w:rFonts w:ascii="Verdana" w:hAnsi="Verdana" w:hint="cs"/>
            <w:sz w:val="36"/>
            <w:szCs w:val="36"/>
            <w:rtl/>
            <w:lang w:bidi="ar-EG"/>
          </w:rPr>
          <w:t xml:space="preserve"> </w:t>
        </w:r>
        <w:r w:rsidR="004C7B1F">
          <w:rPr>
            <w:rFonts w:ascii="Verdana" w:hAnsi="Verdana" w:hint="cs"/>
            <w:sz w:val="36"/>
            <w:szCs w:val="36"/>
            <w:u w:val="single"/>
            <w:rtl/>
            <w:lang w:bidi="ar-EG"/>
          </w:rPr>
          <w:t>يَكونُ</w:t>
        </w:r>
        <w:r w:rsidR="004C7B1F" w:rsidRPr="00461709">
          <w:rPr>
            <w:rFonts w:ascii="Verdana" w:hAnsi="Verdana" w:hint="cs"/>
            <w:sz w:val="36"/>
            <w:szCs w:val="36"/>
            <w:rtl/>
            <w:lang w:bidi="ar-EG"/>
          </w:rPr>
          <w:t xml:space="preserve"> الطّالِبُ</w:t>
        </w:r>
        <w:r w:rsidR="004C7B1F" w:rsidRPr="00A84511">
          <w:rPr>
            <w:rFonts w:ascii="Verdana" w:hAnsi="Verdana" w:hint="cs"/>
            <w:sz w:val="36"/>
            <w:szCs w:val="36"/>
            <w:rtl/>
            <w:lang w:bidi="ar-EG"/>
          </w:rPr>
          <w:t xml:space="preserve"> </w:t>
        </w:r>
        <w:r w:rsidR="004C7B1F" w:rsidRPr="00461709">
          <w:rPr>
            <w:rFonts w:ascii="Verdana" w:hAnsi="Verdana" w:hint="cs"/>
            <w:sz w:val="36"/>
            <w:szCs w:val="36"/>
            <w:u w:val="single"/>
            <w:rtl/>
            <w:lang w:bidi="ar-EG"/>
          </w:rPr>
          <w:t>يَدْرُسُ</w:t>
        </w:r>
        <w:r w:rsidRPr="004C7B1F">
          <w:rPr>
            <w:rFonts w:ascii="Verdana" w:hAnsi="Verdana" w:hint="cs"/>
            <w:sz w:val="36"/>
            <w:szCs w:val="36"/>
            <w:rtl/>
            <w:lang w:bidi="ar-EG"/>
          </w:rPr>
          <w:t>؟</w:t>
        </w:r>
        <w:r w:rsidR="00E208AA">
          <w:rPr>
            <w:rFonts w:ascii="Verdana" w:hAnsi="Verdana" w:hint="cs"/>
            <w:sz w:val="36"/>
            <w:szCs w:val="36"/>
            <w:rtl/>
            <w:lang w:bidi="ar-EG"/>
          </w:rPr>
          <w:t xml:space="preserve">  </w:t>
        </w:r>
        <w:r w:rsidR="004C7B1F">
          <w:rPr>
            <w:rFonts w:ascii="Verdana" w:hAnsi="Verdana" w:hint="cs"/>
            <w:sz w:val="36"/>
            <w:szCs w:val="36"/>
            <w:rtl/>
            <w:lang w:bidi="ar-EG"/>
          </w:rPr>
          <w:t xml:space="preserve">   </w:t>
        </w:r>
        <w:r w:rsidRPr="004C7B1F">
          <w:rPr>
            <w:rFonts w:ascii="Verdana" w:hAnsi="Verdana" w:hint="cs"/>
            <w:sz w:val="36"/>
            <w:szCs w:val="36"/>
            <w:rtl/>
            <w:lang w:bidi="ar-EG"/>
          </w:rPr>
          <w:t xml:space="preserve">             </w:t>
        </w:r>
      </w:ins>
    </w:p>
    <w:p w14:paraId="4369427D" w14:textId="545DEA76" w:rsidR="00B6569A" w:rsidRPr="004C7B1F" w:rsidRDefault="00435FD2" w:rsidP="00B6569A">
      <w:pPr>
        <w:spacing w:line="240" w:lineRule="auto"/>
        <w:jc w:val="both"/>
        <w:rPr>
          <w:ins w:id="1784" w:author="Cliff Breedlove" w:date="2016-12-19T14:13:00Z"/>
          <w:rFonts w:ascii="Verdana" w:hAnsi="Verdana"/>
          <w:sz w:val="36"/>
          <w:szCs w:val="36"/>
          <w:rtl/>
          <w:lang w:bidi="ar-EG"/>
        </w:rPr>
      </w:pPr>
      <w:ins w:id="1785" w:author="Cliff Breedlove" w:date="2016-12-19T14:13:00Z">
        <w:r>
          <w:rPr>
            <w:lang w:bidi="ar-EG"/>
          </w:rPr>
          <w:pict w14:anchorId="4D0250F7">
            <v:rect id="_x0000_i1060" style="width:411.85pt;height:1.5pt" o:hrpct="880" o:hralign="right" o:hrstd="t" o:hr="t" fillcolor="#a0a0a0" stroked="f"/>
          </w:pict>
        </w:r>
      </w:ins>
    </w:p>
    <w:p w14:paraId="38288EF3" w14:textId="524CA43E" w:rsidR="00A84511" w:rsidRPr="00BE5BB6" w:rsidRDefault="00B6569A" w:rsidP="00A84511">
      <w:pPr>
        <w:spacing w:line="240" w:lineRule="auto"/>
        <w:jc w:val="both"/>
        <w:rPr>
          <w:ins w:id="1786" w:author="Cliff Breedlove" w:date="2016-12-19T14:13:00Z"/>
          <w:rFonts w:ascii="Verdana" w:hAnsi="Verdana"/>
          <w:sz w:val="16"/>
          <w:szCs w:val="20"/>
          <w:lang w:bidi="ar-EG"/>
        </w:rPr>
      </w:pPr>
      <w:ins w:id="1787" w:author="Cliff Breedlove" w:date="2016-12-19T14:13:00Z">
        <w:r w:rsidRPr="004C7B1F">
          <w:rPr>
            <w:rFonts w:ascii="Verdana" w:hAnsi="Verdana"/>
            <w:sz w:val="24"/>
            <w:szCs w:val="24"/>
            <w:lang w:bidi="ar-EG"/>
          </w:rPr>
          <w:tab/>
          <w:t xml:space="preserve">     4. </w:t>
        </w:r>
        <w:r w:rsidR="00A84511" w:rsidRPr="00BE5BB6">
          <w:rPr>
            <w:rFonts w:ascii="Verdana" w:hAnsi="Verdana"/>
            <w:sz w:val="16"/>
            <w:szCs w:val="20"/>
            <w:u w:val="single"/>
            <w:lang w:bidi="ar-EG"/>
          </w:rPr>
          <w:t>MOD</w:t>
        </w:r>
        <w:r w:rsidRPr="00BE5BB6">
          <w:rPr>
            <w:rFonts w:ascii="Verdana" w:hAnsi="Verdana"/>
            <w:sz w:val="16"/>
            <w:szCs w:val="20"/>
            <w:u w:val="single"/>
            <w:lang w:bidi="ar-EG"/>
          </w:rPr>
          <w:t xml:space="preserve"> pre</w:t>
        </w:r>
        <w:r w:rsidRPr="00BE5BB6">
          <w:rPr>
            <w:rFonts w:ascii="Verdana" w:hAnsi="Verdana"/>
            <w:sz w:val="16"/>
            <w:szCs w:val="20"/>
            <w:lang w:bidi="ar-EG"/>
          </w:rPr>
          <w:t xml:space="preserve"> + NEG – S – </w:t>
        </w:r>
        <w:r w:rsidR="00A84511" w:rsidRPr="00BE5BB6">
          <w:rPr>
            <w:rFonts w:ascii="Verdana" w:hAnsi="Verdana"/>
            <w:sz w:val="16"/>
            <w:szCs w:val="20"/>
            <w:u w:val="single"/>
            <w:lang w:bidi="ar-EG"/>
          </w:rPr>
          <w:t>PRI inf</w:t>
        </w:r>
        <w:r w:rsidR="00A84511" w:rsidRPr="00BE5BB6">
          <w:rPr>
            <w:rFonts w:ascii="Verdana" w:hAnsi="Verdana"/>
            <w:sz w:val="16"/>
            <w:szCs w:val="20"/>
            <w:lang w:bidi="ar-EG"/>
          </w:rPr>
          <w:t xml:space="preserve"> – </w:t>
        </w:r>
        <w:r w:rsidRPr="00BE5BB6">
          <w:rPr>
            <w:rFonts w:ascii="Verdana" w:hAnsi="Verdana"/>
            <w:sz w:val="16"/>
            <w:szCs w:val="20"/>
            <w:u w:val="single"/>
            <w:lang w:bidi="ar-EG"/>
          </w:rPr>
          <w:t>PART pre</w:t>
        </w:r>
        <w:r w:rsidRPr="00BE5BB6">
          <w:rPr>
            <w:rFonts w:ascii="Verdana" w:hAnsi="Verdana"/>
            <w:sz w:val="16"/>
            <w:szCs w:val="20"/>
            <w:lang w:bidi="ar-EG"/>
          </w:rPr>
          <w:tab/>
          <w:t xml:space="preserve">  </w:t>
        </w:r>
      </w:ins>
      <w:r w:rsidR="00662050">
        <w:rPr>
          <w:rFonts w:ascii="Verdana" w:hAnsi="Verdana"/>
          <w:sz w:val="16"/>
          <w:szCs w:val="20"/>
          <w:lang w:bidi="ar-EG"/>
        </w:rPr>
        <w:tab/>
      </w:r>
      <w:r w:rsidR="00662050">
        <w:rPr>
          <w:rFonts w:ascii="Verdana" w:hAnsi="Verdana"/>
          <w:sz w:val="16"/>
          <w:szCs w:val="20"/>
          <w:lang w:bidi="ar-EG"/>
        </w:rPr>
        <w:tab/>
      </w:r>
      <w:ins w:id="1788" w:author="Cliff Breedlove" w:date="2016-12-19T14:13:00Z">
        <w:r w:rsidR="00662050" w:rsidRPr="00BE5BB6">
          <w:rPr>
            <w:rFonts w:ascii="Verdana" w:hAnsi="Verdana"/>
            <w:sz w:val="16"/>
            <w:szCs w:val="20"/>
            <w:u w:val="single"/>
            <w:lang w:bidi="ar-EG"/>
          </w:rPr>
          <w:t>V pre ind</w:t>
        </w:r>
        <w:r w:rsidR="00662050" w:rsidRPr="00BE5BB6">
          <w:rPr>
            <w:rFonts w:ascii="Verdana" w:hAnsi="Verdana"/>
            <w:sz w:val="16"/>
            <w:szCs w:val="20"/>
            <w:lang w:bidi="ar-EG"/>
          </w:rPr>
          <w:t xml:space="preserve"> – S – </w:t>
        </w:r>
        <w:r w:rsidR="00662050" w:rsidRPr="00BE5BB6">
          <w:rPr>
            <w:rFonts w:ascii="Verdana" w:hAnsi="Verdana"/>
            <w:sz w:val="16"/>
            <w:szCs w:val="20"/>
            <w:u w:val="single"/>
            <w:lang w:bidi="ar-EG"/>
          </w:rPr>
          <w:t>PRI sub</w:t>
        </w:r>
        <w:r w:rsidR="00662050" w:rsidRPr="00BE5BB6">
          <w:rPr>
            <w:rFonts w:ascii="Verdana" w:hAnsi="Verdana"/>
            <w:sz w:val="16"/>
            <w:szCs w:val="20"/>
            <w:lang w:bidi="ar-EG"/>
          </w:rPr>
          <w:t xml:space="preserve"> – NEG - INT</w:t>
        </w:r>
      </w:ins>
    </w:p>
    <w:p w14:paraId="0700DC71" w14:textId="78212CD7" w:rsidR="00A84511" w:rsidRPr="00BE5BB6" w:rsidRDefault="00A84511" w:rsidP="00662050">
      <w:pPr>
        <w:spacing w:line="240" w:lineRule="auto"/>
        <w:rPr>
          <w:ins w:id="1789" w:author="Cliff Breedlove" w:date="2016-12-19T14:13:00Z"/>
          <w:rFonts w:ascii="Verdana" w:hAnsi="Verdana"/>
          <w:sz w:val="16"/>
          <w:szCs w:val="20"/>
          <w:lang w:bidi="ar-EG"/>
        </w:rPr>
      </w:pPr>
      <w:ins w:id="1790" w:author="Cliff Breedlove" w:date="2016-12-19T14:13:00Z">
        <w:r>
          <w:rPr>
            <w:rFonts w:ascii="Verdana" w:hAnsi="Verdana"/>
            <w:sz w:val="24"/>
            <w:szCs w:val="24"/>
            <w:lang w:bidi="ar-EG"/>
          </w:rPr>
          <w:tab/>
          <w:t xml:space="preserve">     </w:t>
        </w:r>
        <w:r>
          <w:rPr>
            <w:rFonts w:ascii="Verdana" w:hAnsi="Verdana"/>
            <w:sz w:val="24"/>
            <w:szCs w:val="24"/>
            <w:u w:val="single"/>
            <w:lang w:bidi="ar-EG"/>
          </w:rPr>
          <w:t>Wo</w:t>
        </w:r>
        <w:r w:rsidRPr="004C7B1F">
          <w:rPr>
            <w:rFonts w:ascii="Verdana" w:hAnsi="Verdana"/>
            <w:sz w:val="24"/>
            <w:szCs w:val="24"/>
            <w:u w:val="single"/>
            <w:lang w:bidi="ar-EG"/>
          </w:rPr>
          <w:t>n’t</w:t>
        </w:r>
        <w:r w:rsidRPr="004C7B1F">
          <w:rPr>
            <w:rFonts w:ascii="Verdana" w:hAnsi="Verdana"/>
            <w:sz w:val="24"/>
            <w:szCs w:val="24"/>
            <w:lang w:bidi="ar-EG"/>
          </w:rPr>
          <w:t xml:space="preserve"> the student</w:t>
        </w:r>
        <w:r>
          <w:rPr>
            <w:rFonts w:ascii="Verdana" w:hAnsi="Verdana"/>
            <w:sz w:val="24"/>
            <w:szCs w:val="24"/>
            <w:lang w:bidi="ar-EG"/>
          </w:rPr>
          <w:t xml:space="preserve"> </w:t>
        </w:r>
        <w:r>
          <w:rPr>
            <w:rFonts w:ascii="Verdana" w:hAnsi="Verdana"/>
            <w:sz w:val="24"/>
            <w:szCs w:val="24"/>
            <w:u w:val="single"/>
            <w:lang w:bidi="ar-EG"/>
          </w:rPr>
          <w:t>be</w:t>
        </w:r>
        <w:r w:rsidRPr="004C7B1F">
          <w:rPr>
            <w:rFonts w:ascii="Verdana" w:hAnsi="Verdana"/>
            <w:sz w:val="24"/>
            <w:szCs w:val="24"/>
            <w:lang w:bidi="ar-EG"/>
          </w:rPr>
          <w:t xml:space="preserve"> </w:t>
        </w:r>
        <w:r w:rsidRPr="004C7B1F">
          <w:rPr>
            <w:rFonts w:ascii="Verdana" w:hAnsi="Verdana"/>
            <w:sz w:val="24"/>
            <w:szCs w:val="24"/>
            <w:u w:val="single"/>
            <w:lang w:bidi="ar-EG"/>
          </w:rPr>
          <w:t>studying</w:t>
        </w:r>
        <w:r w:rsidRPr="004C7B1F">
          <w:rPr>
            <w:rFonts w:ascii="Verdana" w:hAnsi="Verdana"/>
            <w:sz w:val="24"/>
            <w:szCs w:val="24"/>
            <w:lang w:bidi="ar-EG"/>
          </w:rPr>
          <w:t>?</w:t>
        </w:r>
        <w:r w:rsidR="00662050">
          <w:rPr>
            <w:rFonts w:ascii="Verdana" w:hAnsi="Verdana" w:hint="cs"/>
            <w:sz w:val="36"/>
            <w:szCs w:val="36"/>
            <w:rtl/>
            <w:lang w:bidi="ar-EG"/>
          </w:rPr>
          <w:t>أَلَنْ</w:t>
        </w:r>
        <w:r w:rsidR="00662050" w:rsidRPr="00461709">
          <w:rPr>
            <w:rFonts w:ascii="Verdana" w:hAnsi="Verdana" w:hint="cs"/>
            <w:sz w:val="36"/>
            <w:szCs w:val="36"/>
            <w:rtl/>
            <w:lang w:bidi="ar-EG"/>
          </w:rPr>
          <w:t xml:space="preserve"> </w:t>
        </w:r>
        <w:r w:rsidR="00662050">
          <w:rPr>
            <w:rFonts w:ascii="Verdana" w:hAnsi="Verdana" w:hint="cs"/>
            <w:sz w:val="36"/>
            <w:szCs w:val="36"/>
            <w:u w:val="single"/>
            <w:rtl/>
            <w:lang w:bidi="ar-EG"/>
          </w:rPr>
          <w:t>يَكونَ</w:t>
        </w:r>
        <w:r w:rsidR="00662050" w:rsidRPr="00461709">
          <w:rPr>
            <w:rFonts w:ascii="Verdana" w:hAnsi="Verdana" w:hint="cs"/>
            <w:sz w:val="36"/>
            <w:szCs w:val="36"/>
            <w:rtl/>
            <w:lang w:bidi="ar-EG"/>
          </w:rPr>
          <w:t xml:space="preserve"> الطّالِبُ</w:t>
        </w:r>
        <w:r w:rsidR="00662050" w:rsidRPr="00A84511">
          <w:rPr>
            <w:rFonts w:ascii="Verdana" w:hAnsi="Verdana" w:hint="cs"/>
            <w:sz w:val="36"/>
            <w:szCs w:val="36"/>
            <w:rtl/>
            <w:lang w:bidi="ar-EG"/>
          </w:rPr>
          <w:t xml:space="preserve"> </w:t>
        </w:r>
        <w:r w:rsidR="00662050" w:rsidRPr="00461709">
          <w:rPr>
            <w:rFonts w:ascii="Verdana" w:hAnsi="Verdana" w:hint="cs"/>
            <w:sz w:val="36"/>
            <w:szCs w:val="36"/>
            <w:u w:val="single"/>
            <w:rtl/>
            <w:lang w:bidi="ar-EG"/>
          </w:rPr>
          <w:t>يَدْرُسُ</w:t>
        </w:r>
        <w:r w:rsidR="00662050" w:rsidRPr="004C7B1F">
          <w:rPr>
            <w:rFonts w:ascii="Verdana" w:hAnsi="Verdana" w:hint="cs"/>
            <w:sz w:val="36"/>
            <w:szCs w:val="36"/>
            <w:rtl/>
            <w:lang w:bidi="ar-EG"/>
          </w:rPr>
          <w:t xml:space="preserve"> ؟</w:t>
        </w:r>
      </w:ins>
      <w:r w:rsidR="00662050">
        <w:rPr>
          <w:rFonts w:ascii="Verdana" w:hAnsi="Verdana" w:hint="cs"/>
          <w:sz w:val="36"/>
          <w:szCs w:val="36"/>
          <w:rtl/>
          <w:lang w:bidi="ar-EG"/>
        </w:rPr>
        <w:t xml:space="preserve">                 </w:t>
      </w:r>
    </w:p>
    <w:p w14:paraId="3890A479" w14:textId="25D1D453" w:rsidR="00B6569A" w:rsidRDefault="00B6569A" w:rsidP="00662050">
      <w:pPr>
        <w:spacing w:line="240" w:lineRule="auto"/>
        <w:jc w:val="right"/>
        <w:rPr>
          <w:ins w:id="1791" w:author="Cliff Breedlove" w:date="2016-12-19T14:13:00Z"/>
          <w:rFonts w:ascii="Verdana" w:hAnsi="Verdana"/>
          <w:sz w:val="36"/>
          <w:szCs w:val="36"/>
          <w:lang w:bidi="ar-EG"/>
        </w:rPr>
      </w:pPr>
      <w:ins w:id="1792" w:author="Cliff Breedlove" w:date="2016-12-19T14:13:00Z">
        <w:r w:rsidRPr="004C7B1F">
          <w:rPr>
            <w:rFonts w:ascii="Verdana" w:hAnsi="Verdana" w:hint="cs"/>
            <w:sz w:val="36"/>
            <w:szCs w:val="36"/>
            <w:rtl/>
            <w:lang w:bidi="ar-EG"/>
          </w:rPr>
          <w:t xml:space="preserve">  </w:t>
        </w:r>
        <w:r w:rsidRPr="004C7B1F">
          <w:rPr>
            <w:rFonts w:ascii="Verdana" w:hAnsi="Verdana"/>
            <w:sz w:val="36"/>
            <w:szCs w:val="36"/>
            <w:lang w:bidi="ar-EG"/>
          </w:rPr>
          <w:t xml:space="preserve">        </w:t>
        </w:r>
        <w:r>
          <w:rPr>
            <w:rFonts w:ascii="Verdana" w:hAnsi="Verdana"/>
            <w:noProof/>
            <w:sz w:val="36"/>
            <w:szCs w:val="36"/>
          </w:rPr>
          <w:drawing>
            <wp:inline distT="0" distB="0" distL="0" distR="0" wp14:anchorId="6997DA39" wp14:editId="019BB13A">
              <wp:extent cx="5184000" cy="85149"/>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7DCB3A6E" w14:textId="77777777" w:rsidR="00662050" w:rsidRDefault="00662050" w:rsidP="00B6569A">
      <w:pP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788D9CB2" w14:textId="77777777" w:rsidR="00662050" w:rsidRDefault="00662050" w:rsidP="00B6569A">
      <w:pP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200287A2" w14:textId="77777777" w:rsidR="00B6569A" w:rsidRDefault="00B6569A" w:rsidP="00B6569A">
      <w:pPr>
        <w:rPr>
          <w:ins w:id="1793"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794"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56544" behindDoc="0" locked="0" layoutInCell="1" allowOverlap="1" wp14:anchorId="4CEA9C7E" wp14:editId="5F825DDF">
                  <wp:simplePos x="0" y="0"/>
                  <wp:positionH relativeFrom="column">
                    <wp:posOffset>0</wp:posOffset>
                  </wp:positionH>
                  <wp:positionV relativeFrom="paragraph">
                    <wp:posOffset>-45467</wp:posOffset>
                  </wp:positionV>
                  <wp:extent cx="429414" cy="394051"/>
                  <wp:effectExtent l="0" t="0" r="27940" b="25400"/>
                  <wp:wrapNone/>
                  <wp:docPr id="73" name="Bevel 73"/>
                  <wp:cNvGraphicFramePr/>
                  <a:graphic xmlns:a="http://schemas.openxmlformats.org/drawingml/2006/main">
                    <a:graphicData uri="http://schemas.microsoft.com/office/word/2010/wordprocessingShape">
                      <wps:wsp>
                        <wps:cNvSpPr/>
                        <wps:spPr>
                          <a:xfrm>
                            <a:off x="0" y="0"/>
                            <a:ext cx="429414" cy="394051"/>
                          </a:xfrm>
                          <a:prstGeom prst="bevel">
                            <a:avLst/>
                          </a:prstGeom>
                          <a:blipFill rotWithShape="1">
                            <a:blip r:embed="rId13">
                              <a:duotone>
                                <a:srgbClr val="A28E6A">
                                  <a:tint val="70000"/>
                                  <a:shade val="63000"/>
                                </a:srgbClr>
                                <a:srgbClr val="A28E6A">
                                  <a:tint val="10000"/>
                                  <a:satMod val="150000"/>
                                </a:srgbClr>
                              </a:duotone>
                            </a:blip>
                            <a:tile tx="0" ty="0" sx="60000" sy="59000" flip="none" algn="tl"/>
                          </a:blipFill>
                          <a:ln w="6350" cap="flat" cmpd="sng" algn="ctr">
                            <a:solidFill>
                              <a:srgbClr val="A28E6A"/>
                            </a:solidFill>
                            <a:prstDash val="solid"/>
                          </a:ln>
                          <a:effectLst/>
                        </wps:spPr>
                        <wps:txbx>
                          <w:txbxContent>
                            <w:p w14:paraId="607F459D" w14:textId="77777777" w:rsidR="00304C18" w:rsidRPr="00C36946" w:rsidRDefault="00304C18" w:rsidP="00B6569A">
                              <w:pPr>
                                <w:rPr>
                                  <w:ins w:id="1795" w:author="Cliff Breedlove" w:date="2016-12-19T14:13:00Z"/>
                                  <w:rFonts w:ascii="Algerian" w:hAnsi="Algerian"/>
                                  <w:b/>
                                  <w:bCs/>
                                  <w:lang w:bidi="ar-EG"/>
                                </w:rPr>
                              </w:pPr>
                              <w:ins w:id="1796" w:author="Cliff Breedlove" w:date="2016-12-19T14:13:00Z">
                                <w:r w:rsidRPr="00FA0B52">
                                  <w:rPr>
                                    <w:rFonts w:ascii="Algerian" w:hAnsi="Algerian"/>
                                    <w:b/>
                                    <w:bCs/>
                                    <w:sz w:val="18"/>
                                    <w:szCs w:val="18"/>
                                    <w:lang w:bidi="ar-EG"/>
                                  </w:rPr>
                                  <w:t>1</w:t>
                                </w:r>
                                <w:r>
                                  <w:rPr>
                                    <w:rFonts w:ascii="Algerian" w:hAnsi="Algerian"/>
                                    <w:b/>
                                    <w:bCs/>
                                    <w:sz w:val="18"/>
                                    <w:szCs w:val="18"/>
                                    <w:lang w:bidi="ar-EG"/>
                                  </w:rPr>
                                  <w:t>4</w:t>
                                </w:r>
                                <w:r w:rsidRPr="00FA0B52">
                                  <w:rPr>
                                    <w:rFonts w:ascii="Algerian" w:hAnsi="Algerian"/>
                                    <w:b/>
                                    <w:bCs/>
                                    <w:sz w:val="16"/>
                                    <w:szCs w:val="16"/>
                                    <w:lang w:bidi="ar-EG"/>
                                  </w:rPr>
                                  <w:t>0</w:t>
                                </w:r>
                                <w:r>
                                  <w:rPr>
                                    <w:rFonts w:ascii="Algerian" w:hAnsi="Algerian"/>
                                    <w:b/>
                                    <w:bCs/>
                                    <w:lang w:bidi="ar-EG"/>
                                  </w:rPr>
                                  <w:t>0000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A9C7E" id="Bevel 73" o:spid="_x0000_s1085" type="#_x0000_t84" style="position:absolute;margin-left:0;margin-top:-3.6pt;width:33.8pt;height:31.0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" strokecolor="#a28e6a" strokeweight=".5pt">
                  <v:fill r:id="rId11" o:title="" recolor="t" rotate="t" type="tile"/>
                  <v:imagedata recolortarget="#9f978a"/>
                  <v:textbox>
                    <w:txbxContent>
                      <w:p w14:paraId="607F459D" w14:textId="77777777" w:rsidR="00304C18" w:rsidRPr="00C36946" w:rsidRDefault="00304C18" w:rsidP="00B6569A">
                        <w:pPr>
                          <w:rPr>
                            <w:ins w:id="1916" w:author="Cliff Breedlove" w:date="2016-12-19T14:13:00Z"/>
                            <w:rFonts w:ascii="Algerian" w:hAnsi="Algerian"/>
                            <w:b/>
                            <w:bCs/>
                            <w:lang w:bidi="ar-EG"/>
                          </w:rPr>
                        </w:pPr>
                        <w:ins w:id="1917" w:author="Cliff Breedlove" w:date="2016-12-19T14:13:00Z">
                          <w:r w:rsidRPr="00FA0B52">
                            <w:rPr>
                              <w:rFonts w:ascii="Algerian" w:hAnsi="Algerian"/>
                              <w:b/>
                              <w:bCs/>
                              <w:sz w:val="18"/>
                              <w:szCs w:val="18"/>
                              <w:lang w:bidi="ar-EG"/>
                            </w:rPr>
                            <w:t>1</w:t>
                          </w:r>
                          <w:r>
                            <w:rPr>
                              <w:rFonts w:ascii="Algerian" w:hAnsi="Algerian"/>
                              <w:b/>
                              <w:bCs/>
                              <w:sz w:val="18"/>
                              <w:szCs w:val="18"/>
                              <w:lang w:bidi="ar-EG"/>
                            </w:rPr>
                            <w:t>4</w:t>
                          </w:r>
                          <w:r w:rsidRPr="00FA0B52">
                            <w:rPr>
                              <w:rFonts w:ascii="Algerian" w:hAnsi="Algerian"/>
                              <w:b/>
                              <w:bCs/>
                              <w:sz w:val="16"/>
                              <w:szCs w:val="16"/>
                              <w:lang w:bidi="ar-EG"/>
                            </w:rPr>
                            <w:t>0</w:t>
                          </w:r>
                          <w:r>
                            <w:rPr>
                              <w:rFonts w:ascii="Algerian" w:hAnsi="Algerian"/>
                              <w:b/>
                              <w:bCs/>
                              <w:lang w:bidi="ar-EG"/>
                            </w:rPr>
                            <w:t>0000</w:t>
                          </w:r>
                        </w:ins>
                      </w:p>
                    </w:txbxContent>
                  </v:textbox>
                </v:shape>
              </w:pict>
            </mc:Fallback>
          </mc:AlternateContent>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ins>
    </w:p>
    <w:p w14:paraId="1C1A04E1" w14:textId="77777777" w:rsidR="00B6569A" w:rsidRDefault="00B6569A" w:rsidP="00B6569A">
      <w:pPr>
        <w:rPr>
          <w:ins w:id="1797"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5AA8E8A5" w14:textId="378FD7AB" w:rsidR="00517EB5" w:rsidRPr="003020EE" w:rsidRDefault="003020EE" w:rsidP="007A7F01">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798" w:author="Cliff Breedlove" w:date="2016-12-19T14:13:00Z"/>
          <w:rFonts w:ascii="Verdana" w:hAnsi="Verdana"/>
          <w:sz w:val="36"/>
          <w:szCs w:val="36"/>
          <w:lang w:bidi="ar-EG"/>
        </w:rPr>
      </w:pPr>
      <w:r w:rsidRPr="003020EE">
        <w:rPr>
          <w:rFonts w:asciiTheme="minorBidi" w:hAnsiTheme="minorBidi"/>
          <w:sz w:val="36"/>
          <w:szCs w:val="36"/>
          <w:rtl/>
          <w:lang w:bidi="ar-EG"/>
        </w:rPr>
        <w:t>١</w:t>
      </w:r>
      <w:ins w:id="1799" w:author="Cliff Breedlove" w:date="2016-12-19T14:13:00Z">
        <w:r w:rsidR="00517EB5" w:rsidRPr="003020EE">
          <w:rPr>
            <w:rFonts w:ascii="Verdana" w:hAnsi="Verdana" w:hint="cs"/>
            <w:sz w:val="36"/>
            <w:szCs w:val="36"/>
            <w:rtl/>
            <w:lang w:bidi="ar-EG"/>
          </w:rPr>
          <w:t xml:space="preserve">. </w:t>
        </w:r>
        <w:r w:rsidR="00517EB5" w:rsidRPr="003020EE">
          <w:rPr>
            <w:rFonts w:asciiTheme="minorBidi" w:hAnsiTheme="minorBidi" w:hint="cs"/>
            <w:sz w:val="32"/>
            <w:szCs w:val="32"/>
            <w:vertAlign w:val="superscript"/>
            <w:rtl/>
            <w:lang w:bidi="ar-EG"/>
          </w:rPr>
          <w:t>((</w:t>
        </w:r>
      </w:ins>
      <w:r w:rsidRPr="003020EE">
        <w:rPr>
          <w:rFonts w:asciiTheme="minorBidi" w:hAnsiTheme="minorBidi" w:hint="cs"/>
          <w:sz w:val="32"/>
          <w:szCs w:val="32"/>
          <w:vertAlign w:val="superscript"/>
          <w:rtl/>
          <w:lang w:bidi="ar-EG"/>
        </w:rPr>
        <w:t xml:space="preserve"> </w:t>
      </w:r>
      <w:r w:rsidRPr="003020EE">
        <w:rPr>
          <w:rFonts w:ascii="Verdana" w:hAnsi="Verdana" w:cs="Times New Roman" w:hint="eastAsia"/>
          <w:sz w:val="36"/>
          <w:szCs w:val="36"/>
          <w:u w:val="single"/>
          <w:rtl/>
          <w:lang w:bidi="ar-EG"/>
        </w:rPr>
        <w:t>صنعوا</w:t>
      </w:r>
      <w:r w:rsidRPr="003020EE">
        <w:rPr>
          <w:rFonts w:ascii="Verdana" w:hAnsi="Verdana" w:cs="Times New Roman"/>
          <w:sz w:val="36"/>
          <w:szCs w:val="36"/>
          <w:rtl/>
          <w:lang w:bidi="ar-EG"/>
        </w:rPr>
        <w:t xml:space="preserve"> </w:t>
      </w:r>
      <w:r w:rsidRPr="003020EE">
        <w:rPr>
          <w:rFonts w:ascii="Verdana" w:hAnsi="Verdana" w:cs="Times New Roman" w:hint="eastAsia"/>
          <w:sz w:val="36"/>
          <w:szCs w:val="36"/>
          <w:rtl/>
          <w:lang w:bidi="ar-EG"/>
        </w:rPr>
        <w:t>منه</w:t>
      </w:r>
      <w:r w:rsidRPr="003020EE">
        <w:rPr>
          <w:rFonts w:ascii="Verdana" w:hAnsi="Verdana" w:cs="Times New Roman"/>
          <w:sz w:val="36"/>
          <w:szCs w:val="36"/>
          <w:rtl/>
          <w:lang w:bidi="ar-EG"/>
        </w:rPr>
        <w:t xml:space="preserve"> </w:t>
      </w:r>
      <w:r w:rsidRPr="003020EE">
        <w:rPr>
          <w:rFonts w:ascii="Verdana" w:hAnsi="Verdana" w:cs="Times New Roman" w:hint="eastAsia"/>
          <w:sz w:val="36"/>
          <w:szCs w:val="36"/>
          <w:rtl/>
          <w:lang w:bidi="ar-EG"/>
        </w:rPr>
        <w:t>إرثا</w:t>
      </w:r>
      <w:r w:rsidRPr="003020EE">
        <w:rPr>
          <w:rFonts w:ascii="Verdana" w:hAnsi="Verdana" w:cs="Times New Roman"/>
          <w:sz w:val="36"/>
          <w:szCs w:val="36"/>
          <w:rtl/>
          <w:lang w:bidi="ar-EG"/>
        </w:rPr>
        <w:t xml:space="preserve"> </w:t>
      </w:r>
      <w:r w:rsidRPr="00D16260">
        <w:rPr>
          <w:rFonts w:ascii="Verdana" w:hAnsi="Verdana" w:cs="Times New Roman" w:hint="eastAsia"/>
          <w:sz w:val="36"/>
          <w:szCs w:val="36"/>
          <w:u w:val="single"/>
          <w:rtl/>
          <w:lang w:bidi="ar-EG"/>
        </w:rPr>
        <w:t>قابلا</w:t>
      </w:r>
      <w:r w:rsidRPr="003020EE">
        <w:rPr>
          <w:rFonts w:ascii="Verdana" w:hAnsi="Verdana" w:cs="Times New Roman"/>
          <w:sz w:val="36"/>
          <w:szCs w:val="36"/>
          <w:rtl/>
          <w:lang w:bidi="ar-EG"/>
        </w:rPr>
        <w:t xml:space="preserve"> </w:t>
      </w:r>
      <w:r w:rsidRPr="003020EE">
        <w:rPr>
          <w:rFonts w:ascii="Verdana" w:hAnsi="Verdana" w:cs="Times New Roman" w:hint="eastAsia"/>
          <w:sz w:val="36"/>
          <w:szCs w:val="36"/>
          <w:rtl/>
          <w:lang w:bidi="ar-EG"/>
        </w:rPr>
        <w:t>للبقاء</w:t>
      </w:r>
      <w:r w:rsidRPr="003020EE">
        <w:rPr>
          <w:rFonts w:ascii="Verdana" w:hAnsi="Verdana" w:cs="Times New Roman"/>
          <w:sz w:val="36"/>
          <w:szCs w:val="36"/>
          <w:rtl/>
          <w:lang w:bidi="ar-EG"/>
        </w:rPr>
        <w:t xml:space="preserve"> </w:t>
      </w:r>
      <w:r w:rsidRPr="003020EE">
        <w:rPr>
          <w:rFonts w:ascii="Verdana" w:hAnsi="Verdana" w:cs="Times New Roman" w:hint="eastAsia"/>
          <w:sz w:val="36"/>
          <w:szCs w:val="36"/>
          <w:rtl/>
          <w:lang w:bidi="ar-EG"/>
        </w:rPr>
        <w:t>والتداول</w:t>
      </w:r>
      <w:r w:rsidRPr="003020EE">
        <w:rPr>
          <w:rFonts w:ascii="Verdana" w:hAnsi="Verdana" w:cs="Times New Roman"/>
          <w:sz w:val="36"/>
          <w:szCs w:val="36"/>
          <w:rtl/>
          <w:lang w:bidi="ar-EG"/>
        </w:rPr>
        <w:t xml:space="preserve"> </w:t>
      </w:r>
      <w:r w:rsidRPr="003020EE">
        <w:rPr>
          <w:rFonts w:ascii="Verdana" w:hAnsi="Verdana" w:cs="Times New Roman" w:hint="eastAsia"/>
          <w:sz w:val="36"/>
          <w:szCs w:val="36"/>
          <w:rtl/>
          <w:lang w:bidi="ar-EG"/>
        </w:rPr>
        <w:t>مستقبلا</w:t>
      </w:r>
      <w:r w:rsidRPr="003020EE">
        <w:rPr>
          <w:rFonts w:ascii="Verdana" w:hAnsi="Verdana" w:cs="Times New Roman"/>
          <w:sz w:val="36"/>
          <w:szCs w:val="36"/>
          <w:rtl/>
          <w:lang w:bidi="ar-EG"/>
        </w:rPr>
        <w:t xml:space="preserve"> </w:t>
      </w:r>
      <w:r w:rsidRPr="003020EE">
        <w:rPr>
          <w:rFonts w:ascii="Verdana" w:hAnsi="Verdana" w:cs="Times New Roman" w:hint="eastAsia"/>
          <w:sz w:val="36"/>
          <w:szCs w:val="36"/>
          <w:u w:val="single"/>
          <w:rtl/>
          <w:lang w:bidi="ar-EG"/>
        </w:rPr>
        <w:t>تقرأه</w:t>
      </w:r>
      <w:r w:rsidRPr="003020EE">
        <w:rPr>
          <w:rFonts w:ascii="Verdana" w:hAnsi="Verdana" w:cs="Times New Roman"/>
          <w:sz w:val="36"/>
          <w:szCs w:val="36"/>
          <w:rtl/>
          <w:lang w:bidi="ar-EG"/>
        </w:rPr>
        <w:t xml:space="preserve"> </w:t>
      </w:r>
      <w:r w:rsidRPr="003020EE">
        <w:rPr>
          <w:rFonts w:ascii="Verdana" w:hAnsi="Verdana" w:cs="Times New Roman" w:hint="eastAsia"/>
          <w:sz w:val="36"/>
          <w:szCs w:val="36"/>
          <w:rtl/>
          <w:lang w:bidi="ar-EG"/>
        </w:rPr>
        <w:t>أجيال</w:t>
      </w:r>
      <w:r w:rsidRPr="003020EE">
        <w:rPr>
          <w:rFonts w:ascii="Verdana" w:hAnsi="Verdana" w:cs="Times New Roman"/>
          <w:sz w:val="36"/>
          <w:szCs w:val="36"/>
          <w:rtl/>
          <w:lang w:bidi="ar-EG"/>
        </w:rPr>
        <w:t xml:space="preserve"> </w:t>
      </w:r>
      <w:r w:rsidRPr="003020EE">
        <w:rPr>
          <w:rFonts w:ascii="Verdana" w:hAnsi="Verdana" w:cs="Times New Roman" w:hint="eastAsia"/>
          <w:sz w:val="36"/>
          <w:szCs w:val="36"/>
          <w:rtl/>
          <w:lang w:bidi="ar-EG"/>
        </w:rPr>
        <w:t>لم</w:t>
      </w:r>
      <w:r w:rsidRPr="003020EE">
        <w:rPr>
          <w:rFonts w:ascii="Verdana" w:hAnsi="Verdana" w:cs="Times New Roman"/>
          <w:sz w:val="36"/>
          <w:szCs w:val="36"/>
          <w:rtl/>
          <w:lang w:bidi="ar-EG"/>
        </w:rPr>
        <w:t xml:space="preserve"> </w:t>
      </w:r>
      <w:r w:rsidR="007A7F01">
        <w:rPr>
          <w:rFonts w:ascii="Verdana" w:hAnsi="Verdana" w:cs="Times New Roman" w:hint="cs"/>
          <w:sz w:val="36"/>
          <w:szCs w:val="36"/>
          <w:u w:val="single"/>
          <w:rtl/>
          <w:lang w:bidi="ar-EG"/>
        </w:rPr>
        <w:t>ت</w:t>
      </w:r>
      <w:r w:rsidRPr="003020EE">
        <w:rPr>
          <w:rFonts w:ascii="Verdana" w:hAnsi="Verdana" w:cs="Times New Roman" w:hint="eastAsia"/>
          <w:sz w:val="36"/>
          <w:szCs w:val="36"/>
          <w:u w:val="single"/>
          <w:rtl/>
          <w:lang w:bidi="ar-EG"/>
        </w:rPr>
        <w:t>ولد</w:t>
      </w:r>
      <w:r w:rsidRPr="003020EE">
        <w:rPr>
          <w:rFonts w:ascii="Verdana" w:hAnsi="Verdana" w:cs="Times New Roman"/>
          <w:sz w:val="36"/>
          <w:szCs w:val="36"/>
          <w:rtl/>
          <w:lang w:bidi="ar-EG"/>
        </w:rPr>
        <w:t xml:space="preserve"> </w:t>
      </w:r>
      <w:r w:rsidRPr="003020EE">
        <w:rPr>
          <w:rFonts w:ascii="Verdana" w:hAnsi="Verdana" w:cs="Times New Roman" w:hint="eastAsia"/>
          <w:sz w:val="36"/>
          <w:szCs w:val="36"/>
          <w:rtl/>
          <w:lang w:bidi="ar-EG"/>
        </w:rPr>
        <w:t>بعد</w:t>
      </w:r>
      <w:r w:rsidR="00517EB5" w:rsidRPr="003020EE">
        <w:rPr>
          <w:rFonts w:ascii="Verdana" w:hAnsi="Verdana" w:hint="cs"/>
          <w:sz w:val="36"/>
          <w:szCs w:val="36"/>
          <w:rtl/>
          <w:lang w:bidi="ar-EG"/>
        </w:rPr>
        <w:t xml:space="preserve">. </w:t>
      </w:r>
      <w:ins w:id="1800" w:author="Cliff Breedlove" w:date="2016-12-19T14:13:00Z">
        <w:r w:rsidR="00517EB5" w:rsidRPr="003020EE">
          <w:rPr>
            <w:rFonts w:asciiTheme="minorBidi" w:hAnsiTheme="minorBidi" w:hint="cs"/>
            <w:sz w:val="32"/>
            <w:szCs w:val="32"/>
            <w:vertAlign w:val="superscript"/>
            <w:rtl/>
            <w:lang w:bidi="ar-EG"/>
          </w:rPr>
          <w:t>))</w:t>
        </w:r>
        <w:r w:rsidR="00517EB5" w:rsidRPr="003020EE">
          <w:rPr>
            <w:rFonts w:ascii="Verdana" w:hAnsi="Verdana" w:hint="cs"/>
            <w:sz w:val="36"/>
            <w:szCs w:val="36"/>
            <w:rtl/>
            <w:lang w:bidi="ar-EG"/>
          </w:rPr>
          <w:t xml:space="preserve"> </w:t>
        </w:r>
      </w:ins>
    </w:p>
    <w:p w14:paraId="09606D1A" w14:textId="3325FF13" w:rsidR="00517EB5" w:rsidRPr="00762F54" w:rsidRDefault="00517EB5" w:rsidP="007A7F01">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801" w:author="Cliff Breedlove" w:date="2016-12-19T14:13:00Z"/>
          <w:rFonts w:ascii="Verdana" w:hAnsi="Verdana"/>
          <w:color w:val="FF0000"/>
          <w:sz w:val="20"/>
          <w:szCs w:val="20"/>
          <w:lang w:bidi="ar-EG"/>
        </w:rPr>
      </w:pPr>
      <w:ins w:id="1802" w:author="Cliff Breedlove" w:date="2016-12-19T14:13:00Z">
        <w:r w:rsidRPr="009B2D00">
          <w:rPr>
            <w:rFonts w:ascii="Verdana" w:hAnsi="Verdana"/>
            <w:sz w:val="20"/>
            <w:szCs w:val="20"/>
            <w:lang w:bidi="ar-EG"/>
          </w:rPr>
          <w:t>“</w:t>
        </w:r>
      </w:ins>
      <w:r w:rsidR="009B2D00" w:rsidRPr="009B2D00">
        <w:rPr>
          <w:rFonts w:ascii="Verdana" w:hAnsi="Verdana"/>
          <w:sz w:val="20"/>
          <w:szCs w:val="20"/>
          <w:lang w:bidi="ar-EG"/>
        </w:rPr>
        <w:t xml:space="preserve">They </w:t>
      </w:r>
      <w:r w:rsidR="009B2D00" w:rsidRPr="007074D9">
        <w:rPr>
          <w:rFonts w:ascii="Verdana" w:hAnsi="Verdana"/>
          <w:sz w:val="20"/>
          <w:szCs w:val="20"/>
          <w:u w:val="single"/>
          <w:lang w:bidi="ar-EG"/>
        </w:rPr>
        <w:t>have</w:t>
      </w:r>
      <w:r w:rsidR="009B2D00" w:rsidRPr="009B2D00">
        <w:rPr>
          <w:rFonts w:ascii="Verdana" w:hAnsi="Verdana"/>
          <w:sz w:val="20"/>
          <w:szCs w:val="20"/>
          <w:lang w:bidi="ar-EG"/>
        </w:rPr>
        <w:t xml:space="preserve"> </w:t>
      </w:r>
      <w:r w:rsidR="009B2D00" w:rsidRPr="007074D9">
        <w:rPr>
          <w:rFonts w:ascii="Verdana" w:hAnsi="Verdana"/>
          <w:sz w:val="20"/>
          <w:szCs w:val="20"/>
          <w:u w:val="single"/>
          <w:lang w:bidi="ar-EG"/>
        </w:rPr>
        <w:t>made</w:t>
      </w:r>
      <w:r w:rsidR="009B2D00" w:rsidRPr="009B2D00">
        <w:rPr>
          <w:rFonts w:ascii="Verdana" w:hAnsi="Verdana"/>
          <w:sz w:val="20"/>
          <w:szCs w:val="20"/>
          <w:lang w:bidi="ar-EG"/>
        </w:rPr>
        <w:t xml:space="preserve"> it a legacy worthy of permanence and future dissemination that </w:t>
      </w:r>
      <w:r w:rsidR="009B2D00" w:rsidRPr="007074D9">
        <w:rPr>
          <w:rFonts w:ascii="Verdana" w:hAnsi="Verdana"/>
          <w:sz w:val="20"/>
          <w:szCs w:val="20"/>
          <w:u w:val="single"/>
          <w:lang w:bidi="ar-EG"/>
        </w:rPr>
        <w:t>w</w:t>
      </w:r>
      <w:r w:rsidR="007A7F01">
        <w:rPr>
          <w:rFonts w:ascii="Verdana" w:hAnsi="Verdana"/>
          <w:sz w:val="20"/>
          <w:szCs w:val="20"/>
          <w:u w:val="single"/>
          <w:lang w:bidi="ar-EG"/>
        </w:rPr>
        <w:t>ill</w:t>
      </w:r>
      <w:r w:rsidR="009B2D00" w:rsidRPr="009B2D00">
        <w:rPr>
          <w:rFonts w:ascii="Verdana" w:hAnsi="Verdana"/>
          <w:sz w:val="20"/>
          <w:szCs w:val="20"/>
          <w:lang w:bidi="ar-EG"/>
        </w:rPr>
        <w:t xml:space="preserve"> </w:t>
      </w:r>
      <w:r w:rsidR="009B2D00" w:rsidRPr="007074D9">
        <w:rPr>
          <w:rFonts w:ascii="Verdana" w:hAnsi="Verdana"/>
          <w:sz w:val="20"/>
          <w:szCs w:val="20"/>
          <w:u w:val="single"/>
          <w:lang w:bidi="ar-EG"/>
        </w:rPr>
        <w:t>be</w:t>
      </w:r>
      <w:r w:rsidR="009B2D00" w:rsidRPr="009B2D00">
        <w:rPr>
          <w:rFonts w:ascii="Verdana" w:hAnsi="Verdana"/>
          <w:sz w:val="20"/>
          <w:szCs w:val="20"/>
          <w:lang w:bidi="ar-EG"/>
        </w:rPr>
        <w:t xml:space="preserve"> </w:t>
      </w:r>
      <w:r w:rsidR="009B2D00" w:rsidRPr="007074D9">
        <w:rPr>
          <w:rFonts w:ascii="Verdana" w:hAnsi="Verdana"/>
          <w:sz w:val="20"/>
          <w:szCs w:val="20"/>
          <w:u w:val="single"/>
          <w:lang w:bidi="ar-EG"/>
        </w:rPr>
        <w:t>read</w:t>
      </w:r>
      <w:r w:rsidR="009B2D00" w:rsidRPr="009B2D00">
        <w:rPr>
          <w:rFonts w:ascii="Verdana" w:hAnsi="Verdana"/>
          <w:sz w:val="20"/>
          <w:szCs w:val="20"/>
          <w:lang w:bidi="ar-EG"/>
        </w:rPr>
        <w:t xml:space="preserve"> by generations not yet </w:t>
      </w:r>
      <w:r w:rsidR="009B2D00" w:rsidRPr="007074D9">
        <w:rPr>
          <w:rFonts w:ascii="Verdana" w:hAnsi="Verdana"/>
          <w:sz w:val="20"/>
          <w:szCs w:val="20"/>
          <w:u w:val="single"/>
          <w:lang w:bidi="ar-EG"/>
        </w:rPr>
        <w:t>born</w:t>
      </w:r>
      <w:r w:rsidRPr="009B2D00">
        <w:rPr>
          <w:rFonts w:ascii="Verdana" w:hAnsi="Verdana"/>
          <w:sz w:val="20"/>
          <w:szCs w:val="20"/>
          <w:lang w:bidi="ar-EG"/>
        </w:rPr>
        <w:t>.</w:t>
      </w:r>
      <w:ins w:id="1803" w:author="Cliff Breedlove" w:date="2016-12-19T14:13:00Z">
        <w:r w:rsidRPr="009B2D00">
          <w:rPr>
            <w:rFonts w:ascii="Verdana" w:hAnsi="Verdana"/>
            <w:sz w:val="20"/>
            <w:szCs w:val="20"/>
            <w:lang w:bidi="ar-EG"/>
          </w:rPr>
          <w:t>”</w:t>
        </w:r>
      </w:ins>
      <w:r w:rsidR="009B2D00">
        <w:rPr>
          <w:rStyle w:val="EndnoteReference"/>
          <w:rFonts w:ascii="Verdana" w:hAnsi="Verdana"/>
          <w:sz w:val="20"/>
          <w:szCs w:val="20"/>
          <w:lang w:bidi="ar-EG"/>
        </w:rPr>
        <w:endnoteReference w:id="85"/>
      </w:r>
    </w:p>
    <w:p w14:paraId="4865EBDA" w14:textId="77777777" w:rsidR="00517EB5" w:rsidRPr="00762F54" w:rsidRDefault="00517EB5" w:rsidP="00517EB5">
      <w:pPr>
        <w:rPr>
          <w:ins w:id="1804" w:author="Cliff Breedlove" w:date="2016-12-19T14:13:00Z"/>
          <w:rFonts w:ascii="Verdana" w:hAnsi="Verdana"/>
          <w:b/>
          <w:bCs/>
          <w:color w:val="FF0000"/>
          <w:sz w:val="28"/>
          <w:szCs w:val="28"/>
          <w:lang w:bidi="ar-EG"/>
        </w:rPr>
      </w:pPr>
    </w:p>
    <w:p w14:paraId="0915ED2E" w14:textId="5B5D21DB" w:rsidR="00517EB5" w:rsidRPr="004702E4" w:rsidRDefault="00517EB5" w:rsidP="004702E4">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805" w:author="Cliff Breedlove" w:date="2016-12-19T14:13:00Z"/>
          <w:rFonts w:ascii="Verdana" w:hAnsi="Verdana"/>
          <w:sz w:val="36"/>
          <w:szCs w:val="36"/>
          <w:lang w:bidi="ar-EG"/>
        </w:rPr>
      </w:pPr>
      <w:r w:rsidRPr="004702E4">
        <w:rPr>
          <w:rFonts w:asciiTheme="minorBidi" w:hAnsiTheme="minorBidi"/>
          <w:sz w:val="36"/>
          <w:szCs w:val="36"/>
          <w:rtl/>
          <w:lang w:bidi="ar-EG"/>
        </w:rPr>
        <w:t>٢</w:t>
      </w:r>
      <w:ins w:id="1806" w:author="Cliff Breedlove" w:date="2016-12-19T14:13:00Z">
        <w:r w:rsidRPr="004702E4">
          <w:rPr>
            <w:rFonts w:ascii="Verdana" w:hAnsi="Verdana" w:hint="cs"/>
            <w:sz w:val="36"/>
            <w:szCs w:val="36"/>
            <w:rtl/>
            <w:lang w:bidi="ar-EG"/>
          </w:rPr>
          <w:t xml:space="preserve">. </w:t>
        </w:r>
        <w:r w:rsidRPr="004702E4">
          <w:rPr>
            <w:rFonts w:asciiTheme="minorBidi" w:hAnsiTheme="minorBidi" w:hint="cs"/>
            <w:sz w:val="32"/>
            <w:szCs w:val="32"/>
            <w:vertAlign w:val="superscript"/>
            <w:rtl/>
            <w:lang w:bidi="ar-EG"/>
          </w:rPr>
          <w:t>((</w:t>
        </w:r>
      </w:ins>
      <w:r w:rsidR="004702E4" w:rsidRPr="004702E4">
        <w:rPr>
          <w:rFonts w:asciiTheme="minorBidi" w:hAnsiTheme="minorBidi" w:hint="cs"/>
          <w:sz w:val="32"/>
          <w:szCs w:val="32"/>
          <w:vertAlign w:val="superscript"/>
          <w:rtl/>
          <w:lang w:bidi="ar-EG"/>
        </w:rPr>
        <w:t xml:space="preserve"> </w:t>
      </w:r>
      <w:r w:rsidR="004702E4" w:rsidRPr="004702E4">
        <w:rPr>
          <w:rFonts w:ascii="Verdana" w:hAnsi="Verdana" w:cs="Times New Roman" w:hint="eastAsia"/>
          <w:sz w:val="36"/>
          <w:szCs w:val="36"/>
          <w:rtl/>
          <w:lang w:bidi="ar-EG"/>
        </w:rPr>
        <w:t>قدرات</w:t>
      </w:r>
      <w:r w:rsidR="004702E4" w:rsidRPr="004702E4">
        <w:rPr>
          <w:rFonts w:ascii="Verdana" w:hAnsi="Verdana" w:cs="Times New Roman"/>
          <w:sz w:val="36"/>
          <w:szCs w:val="36"/>
          <w:rtl/>
          <w:lang w:bidi="ar-EG"/>
        </w:rPr>
        <w:t xml:space="preserve"> </w:t>
      </w:r>
      <w:r w:rsidR="004702E4" w:rsidRPr="004702E4">
        <w:rPr>
          <w:rFonts w:ascii="Verdana" w:hAnsi="Verdana" w:cs="Times New Roman" w:hint="eastAsia"/>
          <w:sz w:val="36"/>
          <w:szCs w:val="36"/>
          <w:rtl/>
          <w:lang w:bidi="ar-EG"/>
        </w:rPr>
        <w:t>الشفاء</w:t>
      </w:r>
      <w:r w:rsidR="004702E4" w:rsidRPr="004702E4">
        <w:rPr>
          <w:rFonts w:ascii="Verdana" w:hAnsi="Verdana" w:cs="Times New Roman"/>
          <w:sz w:val="36"/>
          <w:szCs w:val="36"/>
          <w:rtl/>
          <w:lang w:bidi="ar-EG"/>
        </w:rPr>
        <w:t xml:space="preserve"> </w:t>
      </w:r>
      <w:r w:rsidR="004702E4" w:rsidRPr="004702E4">
        <w:rPr>
          <w:rFonts w:ascii="Verdana" w:hAnsi="Verdana" w:cs="Times New Roman" w:hint="eastAsia"/>
          <w:sz w:val="36"/>
          <w:szCs w:val="36"/>
          <w:rtl/>
          <w:lang w:bidi="ar-EG"/>
        </w:rPr>
        <w:t>التي</w:t>
      </w:r>
      <w:r w:rsidR="004702E4" w:rsidRPr="004702E4">
        <w:rPr>
          <w:rFonts w:ascii="Verdana" w:hAnsi="Verdana" w:cs="Times New Roman"/>
          <w:sz w:val="36"/>
          <w:szCs w:val="36"/>
          <w:rtl/>
          <w:lang w:bidi="ar-EG"/>
        </w:rPr>
        <w:t xml:space="preserve"> </w:t>
      </w:r>
      <w:r w:rsidR="004702E4" w:rsidRPr="004702E4">
        <w:rPr>
          <w:rFonts w:ascii="Verdana" w:hAnsi="Verdana" w:cs="Times New Roman" w:hint="eastAsia"/>
          <w:sz w:val="36"/>
          <w:szCs w:val="36"/>
          <w:u w:val="single"/>
          <w:rtl/>
          <w:lang w:bidi="ar-EG"/>
        </w:rPr>
        <w:t>تحصل</w:t>
      </w:r>
      <w:r w:rsidR="004702E4" w:rsidRPr="004702E4">
        <w:rPr>
          <w:rFonts w:ascii="Verdana" w:hAnsi="Verdana" w:cs="Times New Roman"/>
          <w:sz w:val="36"/>
          <w:szCs w:val="36"/>
          <w:rtl/>
          <w:lang w:bidi="ar-EG"/>
        </w:rPr>
        <w:t xml:space="preserve"> </w:t>
      </w:r>
      <w:r w:rsidR="004702E4" w:rsidRPr="004702E4">
        <w:rPr>
          <w:rFonts w:ascii="Verdana" w:hAnsi="Verdana" w:cs="Times New Roman" w:hint="eastAsia"/>
          <w:sz w:val="36"/>
          <w:szCs w:val="36"/>
          <w:rtl/>
          <w:lang w:bidi="ar-EG"/>
        </w:rPr>
        <w:t>عليها</w:t>
      </w:r>
      <w:r w:rsidR="004702E4" w:rsidRPr="004702E4">
        <w:rPr>
          <w:rFonts w:ascii="Verdana" w:hAnsi="Verdana" w:cs="Times New Roman"/>
          <w:sz w:val="36"/>
          <w:szCs w:val="36"/>
          <w:rtl/>
          <w:lang w:bidi="ar-EG"/>
        </w:rPr>
        <w:t xml:space="preserve"> </w:t>
      </w:r>
      <w:r w:rsidR="004702E4" w:rsidRPr="004702E4">
        <w:rPr>
          <w:rFonts w:ascii="Verdana" w:hAnsi="Verdana" w:cs="Times New Roman" w:hint="eastAsia"/>
          <w:sz w:val="36"/>
          <w:szCs w:val="36"/>
          <w:rtl/>
          <w:lang w:bidi="ar-EG"/>
        </w:rPr>
        <w:t>عندما</w:t>
      </w:r>
      <w:r w:rsidR="004702E4" w:rsidRPr="004702E4">
        <w:rPr>
          <w:rFonts w:ascii="Verdana" w:hAnsi="Verdana" w:cs="Times New Roman"/>
          <w:sz w:val="36"/>
          <w:szCs w:val="36"/>
          <w:rtl/>
          <w:lang w:bidi="ar-EG"/>
        </w:rPr>
        <w:t xml:space="preserve"> </w:t>
      </w:r>
      <w:r w:rsidR="004702E4" w:rsidRPr="004702E4">
        <w:rPr>
          <w:rFonts w:ascii="Verdana" w:hAnsi="Verdana" w:cs="Times New Roman" w:hint="eastAsia"/>
          <w:sz w:val="36"/>
          <w:szCs w:val="36"/>
          <w:u w:val="single"/>
          <w:rtl/>
          <w:lang w:bidi="ar-EG"/>
        </w:rPr>
        <w:t>تكون</w:t>
      </w:r>
      <w:r w:rsidR="004702E4" w:rsidRPr="004702E4">
        <w:rPr>
          <w:rFonts w:ascii="Verdana" w:hAnsi="Verdana" w:cs="Times New Roman"/>
          <w:sz w:val="36"/>
          <w:szCs w:val="36"/>
          <w:rtl/>
          <w:lang w:bidi="ar-EG"/>
        </w:rPr>
        <w:t xml:space="preserve"> </w:t>
      </w:r>
      <w:r w:rsidR="004702E4" w:rsidRPr="004702E4">
        <w:rPr>
          <w:rFonts w:ascii="Verdana" w:hAnsi="Verdana" w:cs="Times New Roman" w:hint="eastAsia"/>
          <w:sz w:val="36"/>
          <w:szCs w:val="36"/>
          <w:u w:val="single"/>
          <w:rtl/>
          <w:lang w:bidi="ar-EG"/>
        </w:rPr>
        <w:t>تدرس</w:t>
      </w:r>
      <w:r w:rsidR="004702E4" w:rsidRPr="004702E4">
        <w:rPr>
          <w:rFonts w:ascii="Verdana" w:hAnsi="Verdana" w:cs="Times New Roman"/>
          <w:sz w:val="36"/>
          <w:szCs w:val="36"/>
          <w:rtl/>
          <w:lang w:bidi="ar-EG"/>
        </w:rPr>
        <w:t xml:space="preserve"> </w:t>
      </w:r>
      <w:r w:rsidR="004702E4" w:rsidRPr="004702E4">
        <w:rPr>
          <w:rFonts w:ascii="Verdana" w:hAnsi="Verdana" w:cs="Times New Roman" w:hint="eastAsia"/>
          <w:sz w:val="36"/>
          <w:szCs w:val="36"/>
          <w:rtl/>
          <w:lang w:bidi="ar-EG"/>
        </w:rPr>
        <w:t>شامبالا</w:t>
      </w:r>
      <w:r w:rsidR="004702E4" w:rsidRPr="004702E4">
        <w:rPr>
          <w:rFonts w:ascii="Verdana" w:hAnsi="Verdana" w:cs="Times New Roman"/>
          <w:sz w:val="36"/>
          <w:szCs w:val="36"/>
          <w:rtl/>
          <w:lang w:bidi="ar-EG"/>
        </w:rPr>
        <w:t xml:space="preserve"> </w:t>
      </w:r>
      <w:r w:rsidR="004702E4" w:rsidRPr="004702E4">
        <w:rPr>
          <w:rFonts w:ascii="Verdana" w:hAnsi="Verdana" w:cs="Times New Roman" w:hint="eastAsia"/>
          <w:sz w:val="36"/>
          <w:szCs w:val="36"/>
          <w:rtl/>
          <w:lang w:bidi="ar-EG"/>
        </w:rPr>
        <w:t>هي</w:t>
      </w:r>
      <w:r w:rsidR="004702E4" w:rsidRPr="004702E4">
        <w:rPr>
          <w:rFonts w:ascii="Verdana" w:hAnsi="Verdana" w:cs="Times New Roman"/>
          <w:sz w:val="36"/>
          <w:szCs w:val="36"/>
          <w:rtl/>
          <w:lang w:bidi="ar-EG"/>
        </w:rPr>
        <w:t xml:space="preserve"> </w:t>
      </w:r>
      <w:r w:rsidR="004702E4" w:rsidRPr="004702E4">
        <w:rPr>
          <w:rFonts w:ascii="Verdana" w:hAnsi="Verdana" w:cs="Times New Roman" w:hint="eastAsia"/>
          <w:sz w:val="36"/>
          <w:szCs w:val="36"/>
          <w:rtl/>
          <w:lang w:bidi="ar-EG"/>
        </w:rPr>
        <w:t>عباره</w:t>
      </w:r>
      <w:r w:rsidR="004702E4" w:rsidRPr="004702E4">
        <w:rPr>
          <w:rFonts w:ascii="Verdana" w:hAnsi="Verdana" w:cs="Times New Roman"/>
          <w:sz w:val="36"/>
          <w:szCs w:val="36"/>
          <w:rtl/>
          <w:lang w:bidi="ar-EG"/>
        </w:rPr>
        <w:t xml:space="preserve"> </w:t>
      </w:r>
      <w:r w:rsidR="004702E4" w:rsidRPr="004702E4">
        <w:rPr>
          <w:rFonts w:ascii="Verdana" w:hAnsi="Verdana" w:cs="Times New Roman" w:hint="eastAsia"/>
          <w:sz w:val="36"/>
          <w:szCs w:val="36"/>
          <w:rtl/>
          <w:lang w:bidi="ar-EG"/>
        </w:rPr>
        <w:t>عن</w:t>
      </w:r>
      <w:r w:rsidR="004702E4" w:rsidRPr="004702E4">
        <w:rPr>
          <w:rFonts w:ascii="Verdana" w:hAnsi="Verdana" w:cs="Times New Roman"/>
          <w:sz w:val="36"/>
          <w:szCs w:val="36"/>
          <w:rtl/>
          <w:lang w:bidi="ar-EG"/>
        </w:rPr>
        <w:t xml:space="preserve"> </w:t>
      </w:r>
      <w:r w:rsidR="004702E4" w:rsidRPr="004702E4">
        <w:rPr>
          <w:rFonts w:ascii="Verdana" w:hAnsi="Verdana" w:cs="Times New Roman" w:hint="eastAsia"/>
          <w:sz w:val="36"/>
          <w:szCs w:val="36"/>
          <w:rtl/>
          <w:lang w:bidi="ar-EG"/>
        </w:rPr>
        <w:t>نتيجة</w:t>
      </w:r>
      <w:r w:rsidR="004702E4" w:rsidRPr="004702E4">
        <w:rPr>
          <w:rFonts w:ascii="Verdana" w:hAnsi="Verdana" w:cs="Times New Roman"/>
          <w:sz w:val="36"/>
          <w:szCs w:val="36"/>
          <w:rtl/>
          <w:lang w:bidi="ar-EG"/>
        </w:rPr>
        <w:t xml:space="preserve"> </w:t>
      </w:r>
      <w:r w:rsidR="004702E4" w:rsidRPr="004702E4">
        <w:rPr>
          <w:rFonts w:ascii="Verdana" w:hAnsi="Verdana" w:cs="Times New Roman" w:hint="eastAsia"/>
          <w:sz w:val="36"/>
          <w:szCs w:val="36"/>
          <w:rtl/>
          <w:lang w:bidi="ar-EG"/>
        </w:rPr>
        <w:t>ثانوية</w:t>
      </w:r>
      <w:r w:rsidRPr="004702E4">
        <w:rPr>
          <w:rFonts w:ascii="Verdana" w:hAnsi="Verdana" w:hint="cs"/>
          <w:sz w:val="36"/>
          <w:szCs w:val="36"/>
          <w:rtl/>
          <w:lang w:bidi="ar-EG"/>
        </w:rPr>
        <w:t xml:space="preserve">. </w:t>
      </w:r>
      <w:ins w:id="1807" w:author="Cliff Breedlove" w:date="2016-12-19T14:13:00Z">
        <w:r w:rsidRPr="004702E4">
          <w:rPr>
            <w:rFonts w:asciiTheme="minorBidi" w:hAnsiTheme="minorBidi" w:hint="cs"/>
            <w:sz w:val="32"/>
            <w:szCs w:val="32"/>
            <w:vertAlign w:val="superscript"/>
            <w:rtl/>
            <w:lang w:bidi="ar-EG"/>
          </w:rPr>
          <w:t>))</w:t>
        </w:r>
        <w:r w:rsidRPr="004702E4">
          <w:rPr>
            <w:rFonts w:ascii="Verdana" w:hAnsi="Verdana" w:hint="cs"/>
            <w:sz w:val="36"/>
            <w:szCs w:val="36"/>
            <w:rtl/>
            <w:lang w:bidi="ar-EG"/>
          </w:rPr>
          <w:t xml:space="preserve"> </w:t>
        </w:r>
      </w:ins>
    </w:p>
    <w:p w14:paraId="7EA4B399" w14:textId="36369B2E" w:rsidR="00517EB5" w:rsidRPr="004702E4" w:rsidRDefault="00517EB5" w:rsidP="004702E4">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808" w:author="Cliff Breedlove" w:date="2016-12-19T14:13:00Z"/>
          <w:rFonts w:ascii="Verdana" w:hAnsi="Verdana"/>
          <w:sz w:val="20"/>
          <w:szCs w:val="20"/>
          <w:lang w:bidi="ar-EG"/>
        </w:rPr>
      </w:pPr>
      <w:ins w:id="1809" w:author="Cliff Breedlove" w:date="2016-12-19T14:13:00Z">
        <w:r w:rsidRPr="004702E4">
          <w:rPr>
            <w:rFonts w:ascii="Verdana" w:hAnsi="Verdana"/>
            <w:sz w:val="20"/>
            <w:szCs w:val="20"/>
            <w:lang w:bidi="ar-EG"/>
          </w:rPr>
          <w:t>“</w:t>
        </w:r>
      </w:ins>
      <w:r w:rsidR="004702E4">
        <w:rPr>
          <w:rFonts w:ascii="Verdana" w:hAnsi="Verdana"/>
          <w:sz w:val="20"/>
          <w:szCs w:val="20"/>
          <w:lang w:bidi="ar-EG"/>
        </w:rPr>
        <w:t xml:space="preserve">The healing abilities you </w:t>
      </w:r>
      <w:r w:rsidR="004702E4" w:rsidRPr="004702E4">
        <w:rPr>
          <w:rFonts w:ascii="Verdana" w:hAnsi="Verdana"/>
          <w:sz w:val="20"/>
          <w:szCs w:val="20"/>
          <w:u w:val="single"/>
          <w:lang w:bidi="ar-EG"/>
        </w:rPr>
        <w:t>will</w:t>
      </w:r>
      <w:r w:rsidR="004702E4">
        <w:rPr>
          <w:rFonts w:ascii="Verdana" w:hAnsi="Verdana"/>
          <w:sz w:val="20"/>
          <w:szCs w:val="20"/>
          <w:lang w:bidi="ar-EG"/>
        </w:rPr>
        <w:t xml:space="preserve"> </w:t>
      </w:r>
      <w:r w:rsidR="004702E4" w:rsidRPr="004702E4">
        <w:rPr>
          <w:rFonts w:ascii="Verdana" w:hAnsi="Verdana"/>
          <w:sz w:val="20"/>
          <w:szCs w:val="20"/>
          <w:u w:val="single"/>
          <w:lang w:bidi="ar-EG"/>
        </w:rPr>
        <w:t>receive</w:t>
      </w:r>
      <w:r w:rsidR="004702E4">
        <w:rPr>
          <w:rFonts w:ascii="Verdana" w:hAnsi="Verdana"/>
          <w:sz w:val="20"/>
          <w:szCs w:val="20"/>
          <w:lang w:bidi="ar-EG"/>
        </w:rPr>
        <w:t xml:space="preserve"> when you </w:t>
      </w:r>
      <w:r w:rsidR="004702E4" w:rsidRPr="004702E4">
        <w:rPr>
          <w:rFonts w:ascii="Verdana" w:hAnsi="Verdana"/>
          <w:sz w:val="20"/>
          <w:szCs w:val="20"/>
          <w:u w:val="single"/>
          <w:lang w:bidi="ar-EG"/>
        </w:rPr>
        <w:t>are</w:t>
      </w:r>
      <w:r w:rsidR="004702E4">
        <w:rPr>
          <w:rFonts w:ascii="Verdana" w:hAnsi="Verdana"/>
          <w:sz w:val="20"/>
          <w:szCs w:val="20"/>
          <w:lang w:bidi="ar-EG"/>
        </w:rPr>
        <w:t xml:space="preserve"> </w:t>
      </w:r>
      <w:r w:rsidR="004702E4" w:rsidRPr="004702E4">
        <w:rPr>
          <w:rFonts w:ascii="Verdana" w:hAnsi="Verdana"/>
          <w:sz w:val="20"/>
          <w:szCs w:val="20"/>
          <w:u w:val="single"/>
          <w:lang w:bidi="ar-EG"/>
        </w:rPr>
        <w:t>studying</w:t>
      </w:r>
      <w:r w:rsidR="004702E4">
        <w:rPr>
          <w:rFonts w:ascii="Verdana" w:hAnsi="Verdana"/>
          <w:sz w:val="20"/>
          <w:szCs w:val="20"/>
          <w:lang w:bidi="ar-EG"/>
        </w:rPr>
        <w:t xml:space="preserve"> Shambhala </w:t>
      </w:r>
      <w:r w:rsidR="004702E4" w:rsidRPr="004702E4">
        <w:rPr>
          <w:rFonts w:ascii="Verdana" w:hAnsi="Verdana"/>
          <w:sz w:val="20"/>
          <w:szCs w:val="20"/>
          <w:u w:val="single"/>
          <w:lang w:bidi="ar-EG"/>
        </w:rPr>
        <w:t>are</w:t>
      </w:r>
      <w:r w:rsidR="004702E4">
        <w:rPr>
          <w:rFonts w:ascii="Verdana" w:hAnsi="Verdana"/>
          <w:sz w:val="20"/>
          <w:szCs w:val="20"/>
          <w:lang w:bidi="ar-EG"/>
        </w:rPr>
        <w:t xml:space="preserve"> a byproduct</w:t>
      </w:r>
      <w:r w:rsidRPr="004702E4">
        <w:rPr>
          <w:rFonts w:ascii="Verdana" w:hAnsi="Verdana"/>
          <w:sz w:val="20"/>
          <w:szCs w:val="20"/>
          <w:lang w:bidi="ar-EG"/>
        </w:rPr>
        <w:t>.</w:t>
      </w:r>
      <w:ins w:id="1810" w:author="Cliff Breedlove" w:date="2016-12-19T14:13:00Z">
        <w:r w:rsidRPr="004702E4">
          <w:rPr>
            <w:rFonts w:ascii="Verdana" w:hAnsi="Verdana"/>
            <w:sz w:val="20"/>
            <w:szCs w:val="20"/>
            <w:lang w:bidi="ar-EG"/>
          </w:rPr>
          <w:t>”</w:t>
        </w:r>
      </w:ins>
      <w:r w:rsidR="009F76A4">
        <w:rPr>
          <w:rStyle w:val="EndnoteReference"/>
          <w:rFonts w:ascii="Verdana" w:hAnsi="Verdana"/>
          <w:sz w:val="20"/>
          <w:szCs w:val="20"/>
          <w:lang w:bidi="ar-EG"/>
        </w:rPr>
        <w:endnoteReference w:id="86"/>
      </w:r>
    </w:p>
    <w:p w14:paraId="2FBFD5E3" w14:textId="77777777" w:rsidR="00DF798E" w:rsidRPr="00762F54" w:rsidRDefault="00DF798E" w:rsidP="00DF798E">
      <w:pPr>
        <w:rPr>
          <w:ins w:id="1811" w:author="Cliff Breedlove" w:date="2016-12-19T14:13:00Z"/>
          <w:rFonts w:ascii="Verdana" w:hAnsi="Verdana"/>
          <w:b/>
          <w:bCs/>
          <w:color w:val="FF0000"/>
          <w:sz w:val="28"/>
          <w:szCs w:val="28"/>
          <w:lang w:bidi="ar-EG"/>
        </w:rPr>
      </w:pPr>
    </w:p>
    <w:p w14:paraId="6D7D31E4" w14:textId="79DF3854" w:rsidR="00DF798E" w:rsidRPr="004702E4" w:rsidRDefault="00DF798E" w:rsidP="00DF798E">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812" w:author="Cliff Breedlove" w:date="2016-12-19T14:13:00Z"/>
          <w:rFonts w:ascii="Verdana" w:hAnsi="Verdana"/>
          <w:sz w:val="36"/>
          <w:szCs w:val="36"/>
          <w:lang w:bidi="ar-EG"/>
        </w:rPr>
      </w:pPr>
      <w:r>
        <w:rPr>
          <w:rFonts w:asciiTheme="minorBidi" w:hAnsiTheme="minorBidi"/>
          <w:sz w:val="36"/>
          <w:szCs w:val="36"/>
          <w:rtl/>
          <w:lang w:bidi="ar-EG"/>
        </w:rPr>
        <w:t>٣</w:t>
      </w:r>
      <w:ins w:id="1813" w:author="Cliff Breedlove" w:date="2016-12-19T14:13:00Z">
        <w:r w:rsidRPr="004702E4">
          <w:rPr>
            <w:rFonts w:ascii="Verdana" w:hAnsi="Verdana" w:hint="cs"/>
            <w:sz w:val="36"/>
            <w:szCs w:val="36"/>
            <w:rtl/>
            <w:lang w:bidi="ar-EG"/>
          </w:rPr>
          <w:t xml:space="preserve">. </w:t>
        </w:r>
        <w:r w:rsidRPr="004702E4">
          <w:rPr>
            <w:rFonts w:asciiTheme="minorBidi" w:hAnsiTheme="minorBidi" w:hint="cs"/>
            <w:sz w:val="32"/>
            <w:szCs w:val="32"/>
            <w:vertAlign w:val="superscript"/>
            <w:rtl/>
            <w:lang w:bidi="ar-EG"/>
          </w:rPr>
          <w:t>((</w:t>
        </w:r>
      </w:ins>
      <w:r>
        <w:rPr>
          <w:rFonts w:asciiTheme="minorBidi" w:hAnsiTheme="minorBidi" w:hint="cs"/>
          <w:sz w:val="32"/>
          <w:szCs w:val="32"/>
          <w:vertAlign w:val="superscript"/>
          <w:rtl/>
          <w:lang w:bidi="ar-EG"/>
        </w:rPr>
        <w:t xml:space="preserve"> </w:t>
      </w:r>
      <w:r w:rsidRPr="00DF798E">
        <w:rPr>
          <w:rFonts w:ascii="Times New Roman" w:hAnsi="Times New Roman" w:cs="Times New Roman"/>
          <w:sz w:val="36"/>
          <w:szCs w:val="36"/>
          <w:u w:val="single"/>
          <w:shd w:val="clear" w:color="auto" w:fill="E9E5DC" w:themeFill="background2"/>
          <w:rtl/>
        </w:rPr>
        <w:t>يمكن</w:t>
      </w:r>
      <w:r w:rsidRPr="00DF798E">
        <w:rPr>
          <w:rFonts w:ascii="Times New Roman" w:hAnsi="Times New Roman" w:cs="Times New Roman"/>
          <w:sz w:val="36"/>
          <w:szCs w:val="36"/>
          <w:shd w:val="clear" w:color="auto" w:fill="E9E5DC" w:themeFill="background2"/>
          <w:rtl/>
        </w:rPr>
        <w:t xml:space="preserve"> أن </w:t>
      </w:r>
      <w:r w:rsidRPr="00DF798E">
        <w:rPr>
          <w:rFonts w:ascii="Times New Roman" w:hAnsi="Times New Roman" w:cs="Times New Roman"/>
          <w:sz w:val="36"/>
          <w:szCs w:val="36"/>
          <w:u w:val="single"/>
          <w:shd w:val="clear" w:color="auto" w:fill="E9E5DC" w:themeFill="background2"/>
          <w:rtl/>
        </w:rPr>
        <w:t>نكون</w:t>
      </w:r>
      <w:r w:rsidRPr="00DF798E">
        <w:rPr>
          <w:rFonts w:ascii="Times New Roman" w:hAnsi="Times New Roman" w:cs="Times New Roman"/>
          <w:sz w:val="36"/>
          <w:szCs w:val="36"/>
          <w:shd w:val="clear" w:color="auto" w:fill="E9E5DC" w:themeFill="background2"/>
          <w:rtl/>
        </w:rPr>
        <w:t xml:space="preserve"> كلنا </w:t>
      </w:r>
      <w:r w:rsidRPr="00DF798E">
        <w:rPr>
          <w:rFonts w:ascii="Times New Roman" w:hAnsi="Times New Roman" w:cs="Times New Roman"/>
          <w:sz w:val="36"/>
          <w:szCs w:val="36"/>
          <w:u w:val="single"/>
          <w:shd w:val="clear" w:color="auto" w:fill="E9E5DC" w:themeFill="background2"/>
          <w:rtl/>
        </w:rPr>
        <w:t>نفعل</w:t>
      </w:r>
      <w:r w:rsidRPr="00DF798E">
        <w:rPr>
          <w:rFonts w:ascii="Times New Roman" w:hAnsi="Times New Roman" w:cs="Times New Roman"/>
          <w:sz w:val="36"/>
          <w:szCs w:val="36"/>
          <w:shd w:val="clear" w:color="auto" w:fill="E9E5DC" w:themeFill="background2"/>
          <w:rtl/>
        </w:rPr>
        <w:t xml:space="preserve"> أشياء على الجانب</w:t>
      </w:r>
      <w:r w:rsidRPr="004702E4">
        <w:rPr>
          <w:rFonts w:ascii="Verdana" w:hAnsi="Verdana" w:hint="cs"/>
          <w:sz w:val="36"/>
          <w:szCs w:val="36"/>
          <w:rtl/>
          <w:lang w:bidi="ar-EG"/>
        </w:rPr>
        <w:t xml:space="preserve">. </w:t>
      </w:r>
      <w:ins w:id="1814" w:author="Cliff Breedlove" w:date="2016-12-19T14:13:00Z">
        <w:r w:rsidRPr="004702E4">
          <w:rPr>
            <w:rFonts w:asciiTheme="minorBidi" w:hAnsiTheme="minorBidi" w:hint="cs"/>
            <w:sz w:val="32"/>
            <w:szCs w:val="32"/>
            <w:vertAlign w:val="superscript"/>
            <w:rtl/>
            <w:lang w:bidi="ar-EG"/>
          </w:rPr>
          <w:t>))</w:t>
        </w:r>
        <w:r w:rsidRPr="004702E4">
          <w:rPr>
            <w:rFonts w:ascii="Verdana" w:hAnsi="Verdana" w:hint="cs"/>
            <w:sz w:val="36"/>
            <w:szCs w:val="36"/>
            <w:rtl/>
            <w:lang w:bidi="ar-EG"/>
          </w:rPr>
          <w:t xml:space="preserve"> </w:t>
        </w:r>
      </w:ins>
    </w:p>
    <w:p w14:paraId="76EFDC27" w14:textId="77DF8DAD" w:rsidR="00DF798E" w:rsidRPr="004702E4" w:rsidRDefault="00DF798E" w:rsidP="00DF798E">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815" w:author="Cliff Breedlove" w:date="2016-12-19T14:13:00Z"/>
          <w:rFonts w:ascii="Verdana" w:hAnsi="Verdana"/>
          <w:sz w:val="20"/>
          <w:szCs w:val="20"/>
          <w:lang w:bidi="ar-EG"/>
        </w:rPr>
      </w:pPr>
      <w:ins w:id="1816" w:author="Cliff Breedlove" w:date="2016-12-19T14:13:00Z">
        <w:r w:rsidRPr="004702E4">
          <w:rPr>
            <w:rFonts w:ascii="Verdana" w:hAnsi="Verdana"/>
            <w:sz w:val="20"/>
            <w:szCs w:val="20"/>
            <w:lang w:bidi="ar-EG"/>
          </w:rPr>
          <w:t>“</w:t>
        </w:r>
      </w:ins>
      <w:r>
        <w:rPr>
          <w:rFonts w:ascii="Verdana" w:hAnsi="Verdana"/>
          <w:sz w:val="20"/>
          <w:szCs w:val="20"/>
          <w:lang w:bidi="ar-EG"/>
        </w:rPr>
        <w:t xml:space="preserve">We </w:t>
      </w:r>
      <w:r w:rsidRPr="00DF798E">
        <w:rPr>
          <w:rFonts w:ascii="Verdana" w:hAnsi="Verdana"/>
          <w:sz w:val="20"/>
          <w:szCs w:val="20"/>
          <w:u w:val="single"/>
          <w:lang w:bidi="ar-EG"/>
        </w:rPr>
        <w:t>could</w:t>
      </w:r>
      <w:r>
        <w:rPr>
          <w:rFonts w:ascii="Verdana" w:hAnsi="Verdana"/>
          <w:sz w:val="20"/>
          <w:szCs w:val="20"/>
          <w:lang w:bidi="ar-EG"/>
        </w:rPr>
        <w:t xml:space="preserve"> all </w:t>
      </w:r>
      <w:r w:rsidRPr="00DF798E">
        <w:rPr>
          <w:rFonts w:ascii="Verdana" w:hAnsi="Verdana"/>
          <w:sz w:val="20"/>
          <w:szCs w:val="20"/>
          <w:u w:val="single"/>
          <w:lang w:bidi="ar-EG"/>
        </w:rPr>
        <w:t>be</w:t>
      </w:r>
      <w:r>
        <w:rPr>
          <w:rFonts w:ascii="Verdana" w:hAnsi="Verdana"/>
          <w:sz w:val="20"/>
          <w:szCs w:val="20"/>
          <w:lang w:bidi="ar-EG"/>
        </w:rPr>
        <w:t xml:space="preserve"> </w:t>
      </w:r>
      <w:r w:rsidRPr="00DF798E">
        <w:rPr>
          <w:rFonts w:ascii="Verdana" w:hAnsi="Verdana"/>
          <w:sz w:val="20"/>
          <w:szCs w:val="20"/>
          <w:u w:val="single"/>
          <w:lang w:bidi="ar-EG"/>
        </w:rPr>
        <w:t>doing</w:t>
      </w:r>
      <w:r>
        <w:rPr>
          <w:rFonts w:ascii="Verdana" w:hAnsi="Verdana"/>
          <w:sz w:val="20"/>
          <w:szCs w:val="20"/>
          <w:lang w:bidi="ar-EG"/>
        </w:rPr>
        <w:t xml:space="preserve"> something on the side</w:t>
      </w:r>
      <w:r w:rsidRPr="004702E4">
        <w:rPr>
          <w:rFonts w:ascii="Verdana" w:hAnsi="Verdana"/>
          <w:sz w:val="20"/>
          <w:szCs w:val="20"/>
          <w:lang w:bidi="ar-EG"/>
        </w:rPr>
        <w:t>.</w:t>
      </w:r>
      <w:ins w:id="1817" w:author="Cliff Breedlove" w:date="2016-12-19T14:13:00Z">
        <w:r w:rsidRPr="004702E4">
          <w:rPr>
            <w:rFonts w:ascii="Verdana" w:hAnsi="Verdana"/>
            <w:sz w:val="20"/>
            <w:szCs w:val="20"/>
            <w:lang w:bidi="ar-EG"/>
          </w:rPr>
          <w:t>”</w:t>
        </w:r>
      </w:ins>
      <w:r w:rsidR="00311E99">
        <w:rPr>
          <w:rStyle w:val="EndnoteReference"/>
          <w:rFonts w:ascii="Verdana" w:hAnsi="Verdana"/>
          <w:sz w:val="20"/>
          <w:szCs w:val="20"/>
          <w:lang w:bidi="ar-EG"/>
        </w:rPr>
        <w:endnoteReference w:id="87"/>
      </w:r>
    </w:p>
    <w:p w14:paraId="2C2ED2F1" w14:textId="77777777" w:rsidR="00196A8D" w:rsidRPr="00762F54" w:rsidRDefault="00196A8D" w:rsidP="00196A8D">
      <w:pPr>
        <w:rPr>
          <w:ins w:id="1818" w:author="Cliff Breedlove" w:date="2016-12-19T14:13:00Z"/>
          <w:rFonts w:ascii="Verdana" w:hAnsi="Verdana"/>
          <w:b/>
          <w:bCs/>
          <w:color w:val="FF0000"/>
          <w:sz w:val="28"/>
          <w:szCs w:val="28"/>
          <w:lang w:bidi="ar-EG"/>
        </w:rPr>
      </w:pPr>
    </w:p>
    <w:p w14:paraId="1B5F3421" w14:textId="7E995BB0" w:rsidR="00196A8D" w:rsidRPr="004702E4" w:rsidRDefault="002A6411" w:rsidP="001C2C03">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819" w:author="Cliff Breedlove" w:date="2016-12-19T14:13:00Z"/>
          <w:rFonts w:ascii="Verdana" w:hAnsi="Verdana"/>
          <w:sz w:val="36"/>
          <w:szCs w:val="36"/>
          <w:lang w:bidi="ar-EG"/>
        </w:rPr>
      </w:pPr>
      <w:r>
        <w:rPr>
          <w:rFonts w:asciiTheme="minorBidi" w:hAnsiTheme="minorBidi"/>
          <w:sz w:val="36"/>
          <w:szCs w:val="36"/>
          <w:rtl/>
          <w:lang w:bidi="ar-EG"/>
        </w:rPr>
        <w:t>٤</w:t>
      </w:r>
      <w:ins w:id="1820" w:author="Cliff Breedlove" w:date="2016-12-19T14:13:00Z">
        <w:r w:rsidR="00196A8D" w:rsidRPr="004702E4">
          <w:rPr>
            <w:rFonts w:ascii="Verdana" w:hAnsi="Verdana" w:hint="cs"/>
            <w:sz w:val="36"/>
            <w:szCs w:val="36"/>
            <w:rtl/>
            <w:lang w:bidi="ar-EG"/>
          </w:rPr>
          <w:t xml:space="preserve">. </w:t>
        </w:r>
        <w:r w:rsidR="00196A8D" w:rsidRPr="004702E4">
          <w:rPr>
            <w:rFonts w:asciiTheme="minorBidi" w:hAnsiTheme="minorBidi" w:hint="cs"/>
            <w:sz w:val="32"/>
            <w:szCs w:val="32"/>
            <w:vertAlign w:val="superscript"/>
            <w:rtl/>
            <w:lang w:bidi="ar-EG"/>
          </w:rPr>
          <w:t>((</w:t>
        </w:r>
      </w:ins>
      <w:r w:rsidR="001C2C03">
        <w:rPr>
          <w:rFonts w:asciiTheme="minorBidi" w:hAnsiTheme="minorBidi" w:hint="cs"/>
          <w:sz w:val="32"/>
          <w:szCs w:val="32"/>
          <w:vertAlign w:val="superscript"/>
          <w:rtl/>
          <w:lang w:bidi="ar-EG"/>
        </w:rPr>
        <w:t xml:space="preserve"> </w:t>
      </w:r>
      <w:r w:rsidR="001C2C03" w:rsidRPr="001C2C03">
        <w:rPr>
          <w:rFonts w:ascii="Times New Roman" w:hAnsi="Times New Roman" w:cs="Times New Roman" w:hint="eastAsia"/>
          <w:sz w:val="36"/>
          <w:szCs w:val="36"/>
          <w:shd w:val="clear" w:color="auto" w:fill="E9E5DC" w:themeFill="background2"/>
          <w:rtl/>
        </w:rPr>
        <w:t>لن</w:t>
      </w:r>
      <w:r w:rsidR="001C2C03" w:rsidRPr="001C2C03">
        <w:rPr>
          <w:rFonts w:ascii="Times New Roman" w:hAnsi="Times New Roman" w:cs="Times New Roman"/>
          <w:sz w:val="36"/>
          <w:szCs w:val="36"/>
          <w:shd w:val="clear" w:color="auto" w:fill="E9E5DC" w:themeFill="background2"/>
          <w:rtl/>
        </w:rPr>
        <w:t xml:space="preserve"> </w:t>
      </w:r>
      <w:r w:rsidR="001C2C03" w:rsidRPr="001C2C03">
        <w:rPr>
          <w:rFonts w:ascii="Times New Roman" w:hAnsi="Times New Roman" w:cs="Times New Roman" w:hint="eastAsia"/>
          <w:sz w:val="36"/>
          <w:szCs w:val="36"/>
          <w:u w:val="single"/>
          <w:shd w:val="clear" w:color="auto" w:fill="E9E5DC" w:themeFill="background2"/>
          <w:rtl/>
        </w:rPr>
        <w:t>تكون</w:t>
      </w:r>
      <w:r w:rsidR="001C2C03" w:rsidRPr="001C2C03">
        <w:rPr>
          <w:rFonts w:ascii="Times New Roman" w:hAnsi="Times New Roman" w:cs="Times New Roman"/>
          <w:sz w:val="36"/>
          <w:szCs w:val="36"/>
          <w:shd w:val="clear" w:color="auto" w:fill="E9E5DC" w:themeFill="background2"/>
          <w:rtl/>
        </w:rPr>
        <w:t xml:space="preserve"> </w:t>
      </w:r>
      <w:r w:rsidR="001C2C03" w:rsidRPr="001C2C03">
        <w:rPr>
          <w:rFonts w:ascii="Times New Roman" w:hAnsi="Times New Roman" w:cs="Times New Roman" w:hint="eastAsia"/>
          <w:sz w:val="36"/>
          <w:szCs w:val="36"/>
          <w:u w:val="single"/>
          <w:shd w:val="clear" w:color="auto" w:fill="E9E5DC" w:themeFill="background2"/>
          <w:rtl/>
        </w:rPr>
        <w:t>قادراً</w:t>
      </w:r>
      <w:r w:rsidR="001C2C03" w:rsidRPr="001C2C03">
        <w:rPr>
          <w:rFonts w:ascii="Times New Roman" w:hAnsi="Times New Roman" w:cs="Times New Roman"/>
          <w:sz w:val="36"/>
          <w:szCs w:val="36"/>
          <w:shd w:val="clear" w:color="auto" w:fill="E9E5DC" w:themeFill="background2"/>
          <w:rtl/>
        </w:rPr>
        <w:t xml:space="preserve"> </w:t>
      </w:r>
      <w:r w:rsidR="001C2C03" w:rsidRPr="001C2C03">
        <w:rPr>
          <w:rFonts w:ascii="Times New Roman" w:hAnsi="Times New Roman" w:cs="Times New Roman" w:hint="eastAsia"/>
          <w:sz w:val="36"/>
          <w:szCs w:val="36"/>
          <w:shd w:val="clear" w:color="auto" w:fill="E9E5DC" w:themeFill="background2"/>
          <w:rtl/>
        </w:rPr>
        <w:t>على</w:t>
      </w:r>
      <w:r w:rsidR="001C2C03" w:rsidRPr="001C2C03">
        <w:rPr>
          <w:rFonts w:ascii="Times New Roman" w:hAnsi="Times New Roman" w:cs="Times New Roman"/>
          <w:sz w:val="36"/>
          <w:szCs w:val="36"/>
          <w:shd w:val="clear" w:color="auto" w:fill="E9E5DC" w:themeFill="background2"/>
          <w:rtl/>
        </w:rPr>
        <w:t xml:space="preserve"> </w:t>
      </w:r>
      <w:r w:rsidR="001C2C03" w:rsidRPr="001C2C03">
        <w:rPr>
          <w:rFonts w:ascii="Times New Roman" w:hAnsi="Times New Roman" w:cs="Times New Roman" w:hint="eastAsia"/>
          <w:sz w:val="36"/>
          <w:szCs w:val="36"/>
          <w:shd w:val="clear" w:color="auto" w:fill="E9E5DC" w:themeFill="background2"/>
          <w:rtl/>
        </w:rPr>
        <w:t>الوصول</w:t>
      </w:r>
      <w:r w:rsidR="001C2C03" w:rsidRPr="001C2C03">
        <w:rPr>
          <w:rFonts w:ascii="Times New Roman" w:hAnsi="Times New Roman" w:cs="Times New Roman"/>
          <w:sz w:val="36"/>
          <w:szCs w:val="36"/>
          <w:shd w:val="clear" w:color="auto" w:fill="E9E5DC" w:themeFill="background2"/>
          <w:rtl/>
        </w:rPr>
        <w:t xml:space="preserve"> </w:t>
      </w:r>
      <w:r w:rsidR="001C2C03" w:rsidRPr="001C2C03">
        <w:rPr>
          <w:rFonts w:ascii="Times New Roman" w:hAnsi="Times New Roman" w:cs="Times New Roman" w:hint="eastAsia"/>
          <w:sz w:val="36"/>
          <w:szCs w:val="36"/>
          <w:shd w:val="clear" w:color="auto" w:fill="E9E5DC" w:themeFill="background2"/>
          <w:rtl/>
        </w:rPr>
        <w:t>إلى</w:t>
      </w:r>
      <w:r w:rsidR="001C2C03" w:rsidRPr="001C2C03">
        <w:rPr>
          <w:rFonts w:ascii="Times New Roman" w:hAnsi="Times New Roman" w:cs="Times New Roman"/>
          <w:sz w:val="36"/>
          <w:szCs w:val="36"/>
          <w:shd w:val="clear" w:color="auto" w:fill="E9E5DC" w:themeFill="background2"/>
          <w:rtl/>
        </w:rPr>
        <w:t xml:space="preserve"> </w:t>
      </w:r>
      <w:r w:rsidR="001C2C03" w:rsidRPr="001C2C03">
        <w:rPr>
          <w:rFonts w:ascii="Times New Roman" w:hAnsi="Times New Roman" w:cs="Times New Roman" w:hint="eastAsia"/>
          <w:sz w:val="36"/>
          <w:szCs w:val="36"/>
          <w:shd w:val="clear" w:color="auto" w:fill="E9E5DC" w:themeFill="background2"/>
          <w:rtl/>
        </w:rPr>
        <w:t>نفس</w:t>
      </w:r>
      <w:r w:rsidR="001C2C03" w:rsidRPr="001C2C03">
        <w:rPr>
          <w:rFonts w:ascii="Times New Roman" w:hAnsi="Times New Roman" w:cs="Times New Roman"/>
          <w:sz w:val="36"/>
          <w:szCs w:val="36"/>
          <w:shd w:val="clear" w:color="auto" w:fill="E9E5DC" w:themeFill="background2"/>
          <w:rtl/>
        </w:rPr>
        <w:t xml:space="preserve"> </w:t>
      </w:r>
      <w:r w:rsidR="001C2C03" w:rsidRPr="001C2C03">
        <w:rPr>
          <w:rFonts w:ascii="Times New Roman" w:hAnsi="Times New Roman" w:cs="Times New Roman" w:hint="eastAsia"/>
          <w:sz w:val="36"/>
          <w:szCs w:val="36"/>
          <w:shd w:val="clear" w:color="auto" w:fill="E9E5DC" w:themeFill="background2"/>
          <w:rtl/>
        </w:rPr>
        <w:t>النتائج</w:t>
      </w:r>
      <w:r w:rsidR="001C2C03" w:rsidRPr="001C2C03">
        <w:rPr>
          <w:rFonts w:ascii="Times New Roman" w:hAnsi="Times New Roman" w:cs="Times New Roman"/>
          <w:sz w:val="36"/>
          <w:szCs w:val="36"/>
          <w:shd w:val="clear" w:color="auto" w:fill="E9E5DC" w:themeFill="background2"/>
          <w:rtl/>
        </w:rPr>
        <w:t>.</w:t>
      </w:r>
      <w:r w:rsidR="00196A8D" w:rsidRPr="004702E4">
        <w:rPr>
          <w:rFonts w:ascii="Verdana" w:hAnsi="Verdana" w:hint="cs"/>
          <w:sz w:val="36"/>
          <w:szCs w:val="36"/>
          <w:rtl/>
          <w:lang w:bidi="ar-EG"/>
        </w:rPr>
        <w:t xml:space="preserve"> </w:t>
      </w:r>
      <w:ins w:id="1821" w:author="Cliff Breedlove" w:date="2016-12-19T14:13:00Z">
        <w:r w:rsidR="00196A8D" w:rsidRPr="004702E4">
          <w:rPr>
            <w:rFonts w:asciiTheme="minorBidi" w:hAnsiTheme="minorBidi" w:hint="cs"/>
            <w:sz w:val="32"/>
            <w:szCs w:val="32"/>
            <w:vertAlign w:val="superscript"/>
            <w:rtl/>
            <w:lang w:bidi="ar-EG"/>
          </w:rPr>
          <w:t>))</w:t>
        </w:r>
        <w:r w:rsidR="00196A8D" w:rsidRPr="004702E4">
          <w:rPr>
            <w:rFonts w:ascii="Verdana" w:hAnsi="Verdana" w:hint="cs"/>
            <w:sz w:val="36"/>
            <w:szCs w:val="36"/>
            <w:rtl/>
            <w:lang w:bidi="ar-EG"/>
          </w:rPr>
          <w:t xml:space="preserve"> </w:t>
        </w:r>
      </w:ins>
    </w:p>
    <w:p w14:paraId="2E5FA1E4" w14:textId="19DCED84" w:rsidR="00196A8D" w:rsidRPr="004702E4" w:rsidRDefault="00196A8D" w:rsidP="001C2C03">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822" w:author="Cliff Breedlove" w:date="2016-12-19T14:13:00Z"/>
          <w:rFonts w:ascii="Verdana" w:hAnsi="Verdana"/>
          <w:sz w:val="20"/>
          <w:szCs w:val="20"/>
          <w:rtl/>
          <w:lang w:bidi="ar-EG"/>
        </w:rPr>
      </w:pPr>
      <w:ins w:id="1823" w:author="Cliff Breedlove" w:date="2016-12-19T14:13:00Z">
        <w:r w:rsidRPr="004702E4">
          <w:rPr>
            <w:rFonts w:ascii="Verdana" w:hAnsi="Verdana"/>
            <w:sz w:val="20"/>
            <w:szCs w:val="20"/>
            <w:lang w:bidi="ar-EG"/>
          </w:rPr>
          <w:t>“</w:t>
        </w:r>
      </w:ins>
      <w:r w:rsidR="001C2C03">
        <w:rPr>
          <w:rFonts w:ascii="Verdana" w:hAnsi="Verdana"/>
          <w:sz w:val="20"/>
          <w:szCs w:val="20"/>
          <w:lang w:bidi="ar-EG"/>
        </w:rPr>
        <w:t xml:space="preserve">You </w:t>
      </w:r>
      <w:r w:rsidR="001C2C03" w:rsidRPr="001C2C03">
        <w:rPr>
          <w:rFonts w:ascii="Verdana" w:hAnsi="Verdana"/>
          <w:sz w:val="20"/>
          <w:szCs w:val="20"/>
          <w:u w:val="single"/>
          <w:lang w:bidi="ar-EG"/>
        </w:rPr>
        <w:t>will</w:t>
      </w:r>
      <w:r w:rsidR="001C2C03">
        <w:rPr>
          <w:rFonts w:ascii="Verdana" w:hAnsi="Verdana"/>
          <w:sz w:val="20"/>
          <w:szCs w:val="20"/>
          <w:lang w:bidi="ar-EG"/>
        </w:rPr>
        <w:t xml:space="preserve"> never </w:t>
      </w:r>
      <w:r w:rsidR="001C2C03" w:rsidRPr="001C2C03">
        <w:rPr>
          <w:rFonts w:ascii="Verdana" w:hAnsi="Verdana"/>
          <w:sz w:val="20"/>
          <w:szCs w:val="20"/>
          <w:u w:val="single"/>
          <w:lang w:bidi="ar-EG"/>
        </w:rPr>
        <w:t>be</w:t>
      </w:r>
      <w:r w:rsidR="001C2C03">
        <w:rPr>
          <w:rFonts w:ascii="Verdana" w:hAnsi="Verdana"/>
          <w:sz w:val="20"/>
          <w:szCs w:val="20"/>
          <w:lang w:bidi="ar-EG"/>
        </w:rPr>
        <w:t xml:space="preserve"> </w:t>
      </w:r>
      <w:r w:rsidR="001C2C03" w:rsidRPr="001C2C03">
        <w:rPr>
          <w:rFonts w:ascii="Verdana" w:hAnsi="Verdana"/>
          <w:sz w:val="20"/>
          <w:szCs w:val="20"/>
          <w:u w:val="single"/>
          <w:lang w:bidi="ar-EG"/>
        </w:rPr>
        <w:t>able</w:t>
      </w:r>
      <w:r w:rsidR="001C2C03">
        <w:rPr>
          <w:rFonts w:ascii="Verdana" w:hAnsi="Verdana"/>
          <w:sz w:val="20"/>
          <w:szCs w:val="20"/>
          <w:lang w:bidi="ar-EG"/>
        </w:rPr>
        <w:t xml:space="preserve"> to </w:t>
      </w:r>
      <w:r w:rsidR="001C2C03" w:rsidRPr="001C2C03">
        <w:rPr>
          <w:rFonts w:ascii="Verdana" w:hAnsi="Verdana"/>
          <w:sz w:val="20"/>
          <w:szCs w:val="20"/>
          <w:u w:val="single"/>
          <w:lang w:bidi="ar-EG"/>
        </w:rPr>
        <w:t>achieve</w:t>
      </w:r>
      <w:r w:rsidR="001C2C03">
        <w:rPr>
          <w:rFonts w:ascii="Verdana" w:hAnsi="Verdana"/>
          <w:sz w:val="20"/>
          <w:szCs w:val="20"/>
          <w:lang w:bidi="ar-EG"/>
        </w:rPr>
        <w:t xml:space="preserve"> the same results</w:t>
      </w:r>
      <w:r w:rsidRPr="004702E4">
        <w:rPr>
          <w:rFonts w:ascii="Verdana" w:hAnsi="Verdana"/>
          <w:sz w:val="20"/>
          <w:szCs w:val="20"/>
          <w:lang w:bidi="ar-EG"/>
        </w:rPr>
        <w:t>.</w:t>
      </w:r>
      <w:ins w:id="1824" w:author="Cliff Breedlove" w:date="2016-12-19T14:13:00Z">
        <w:r w:rsidRPr="004702E4">
          <w:rPr>
            <w:rFonts w:ascii="Verdana" w:hAnsi="Verdana"/>
            <w:sz w:val="20"/>
            <w:szCs w:val="20"/>
            <w:lang w:bidi="ar-EG"/>
          </w:rPr>
          <w:t>”</w:t>
        </w:r>
      </w:ins>
      <w:r w:rsidR="00C52F83">
        <w:rPr>
          <w:rStyle w:val="EndnoteReference"/>
          <w:rFonts w:ascii="Verdana" w:hAnsi="Verdana"/>
          <w:sz w:val="20"/>
          <w:szCs w:val="20"/>
          <w:lang w:bidi="ar-EG"/>
        </w:rPr>
        <w:endnoteReference w:id="88"/>
      </w:r>
    </w:p>
    <w:p w14:paraId="5DEED103" w14:textId="77777777" w:rsidR="001C2C03" w:rsidRPr="00762F54" w:rsidRDefault="001C2C03" w:rsidP="001C2C03">
      <w:pPr>
        <w:rPr>
          <w:ins w:id="1825" w:author="Cliff Breedlove" w:date="2016-12-19T14:13:00Z"/>
          <w:rFonts w:ascii="Verdana" w:hAnsi="Verdana"/>
          <w:b/>
          <w:bCs/>
          <w:color w:val="FF0000"/>
          <w:sz w:val="28"/>
          <w:szCs w:val="28"/>
          <w:lang w:bidi="ar-EG"/>
        </w:rPr>
      </w:pPr>
    </w:p>
    <w:p w14:paraId="2DD545D8" w14:textId="54544888" w:rsidR="001C2C03" w:rsidRPr="004702E4" w:rsidRDefault="002A6411" w:rsidP="001C2C03">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826" w:author="Cliff Breedlove" w:date="2016-12-19T14:13:00Z"/>
          <w:rFonts w:ascii="Verdana" w:hAnsi="Verdana"/>
          <w:sz w:val="36"/>
          <w:szCs w:val="36"/>
          <w:lang w:bidi="ar-EG"/>
        </w:rPr>
      </w:pPr>
      <w:r>
        <w:rPr>
          <w:rFonts w:asciiTheme="minorBidi" w:hAnsiTheme="minorBidi"/>
          <w:sz w:val="36"/>
          <w:szCs w:val="36"/>
          <w:rtl/>
          <w:lang w:bidi="ar-EG"/>
        </w:rPr>
        <w:t>٥</w:t>
      </w:r>
      <w:ins w:id="1827" w:author="Cliff Breedlove" w:date="2016-12-19T14:13:00Z">
        <w:r w:rsidR="001C2C03" w:rsidRPr="004702E4">
          <w:rPr>
            <w:rFonts w:ascii="Verdana" w:hAnsi="Verdana" w:hint="cs"/>
            <w:sz w:val="36"/>
            <w:szCs w:val="36"/>
            <w:rtl/>
            <w:lang w:bidi="ar-EG"/>
          </w:rPr>
          <w:t xml:space="preserve">. </w:t>
        </w:r>
        <w:r w:rsidR="001C2C03" w:rsidRPr="004702E4">
          <w:rPr>
            <w:rFonts w:asciiTheme="minorBidi" w:hAnsiTheme="minorBidi" w:hint="cs"/>
            <w:sz w:val="32"/>
            <w:szCs w:val="32"/>
            <w:vertAlign w:val="superscript"/>
            <w:rtl/>
            <w:lang w:bidi="ar-EG"/>
          </w:rPr>
          <w:t>((</w:t>
        </w:r>
      </w:ins>
      <w:r w:rsidR="001C2C03">
        <w:rPr>
          <w:rFonts w:asciiTheme="minorBidi" w:hAnsiTheme="minorBidi" w:hint="cs"/>
          <w:sz w:val="32"/>
          <w:szCs w:val="32"/>
          <w:vertAlign w:val="superscript"/>
          <w:rtl/>
          <w:lang w:bidi="ar-EG"/>
        </w:rPr>
        <w:t xml:space="preserve"> </w:t>
      </w:r>
      <w:r w:rsidR="001C2C03" w:rsidRPr="001C2C03">
        <w:rPr>
          <w:rFonts w:ascii="Times New Roman" w:hAnsi="Times New Roman" w:cs="Times New Roman" w:hint="eastAsia"/>
          <w:sz w:val="36"/>
          <w:szCs w:val="36"/>
          <w:shd w:val="clear" w:color="auto" w:fill="E9E5DC" w:themeFill="background2"/>
          <w:rtl/>
        </w:rPr>
        <w:t>نحن</w:t>
      </w:r>
      <w:r w:rsidR="001C2C03" w:rsidRPr="001C2C03">
        <w:rPr>
          <w:rFonts w:ascii="Times New Roman" w:hAnsi="Times New Roman" w:cs="Times New Roman"/>
          <w:sz w:val="36"/>
          <w:szCs w:val="36"/>
          <w:shd w:val="clear" w:color="auto" w:fill="E9E5DC" w:themeFill="background2"/>
          <w:rtl/>
        </w:rPr>
        <w:t xml:space="preserve"> </w:t>
      </w:r>
      <w:r w:rsidR="001C2C03" w:rsidRPr="001C2C03">
        <w:rPr>
          <w:rFonts w:ascii="Times New Roman" w:hAnsi="Times New Roman" w:cs="Times New Roman" w:hint="eastAsia"/>
          <w:sz w:val="36"/>
          <w:szCs w:val="36"/>
          <w:shd w:val="clear" w:color="auto" w:fill="E9E5DC" w:themeFill="background2"/>
          <w:rtl/>
        </w:rPr>
        <w:t>لن</w:t>
      </w:r>
      <w:r w:rsidR="001C2C03" w:rsidRPr="001C2C03">
        <w:rPr>
          <w:rFonts w:ascii="Times New Roman" w:hAnsi="Times New Roman" w:cs="Times New Roman"/>
          <w:sz w:val="36"/>
          <w:szCs w:val="36"/>
          <w:shd w:val="clear" w:color="auto" w:fill="E9E5DC" w:themeFill="background2"/>
          <w:rtl/>
        </w:rPr>
        <w:t xml:space="preserve"> </w:t>
      </w:r>
      <w:r w:rsidR="001C2C03">
        <w:rPr>
          <w:rFonts w:ascii="Times New Roman" w:hAnsi="Times New Roman" w:cs="Times New Roman" w:hint="cs"/>
          <w:sz w:val="36"/>
          <w:szCs w:val="36"/>
          <w:u w:val="single"/>
          <w:shd w:val="clear" w:color="auto" w:fill="E9E5DC" w:themeFill="background2"/>
          <w:rtl/>
        </w:rPr>
        <w:t>ن</w:t>
      </w:r>
      <w:r w:rsidR="001C2C03" w:rsidRPr="001C2C03">
        <w:rPr>
          <w:rFonts w:ascii="Times New Roman" w:hAnsi="Times New Roman" w:cs="Times New Roman" w:hint="eastAsia"/>
          <w:sz w:val="36"/>
          <w:szCs w:val="36"/>
          <w:u w:val="single"/>
          <w:shd w:val="clear" w:color="auto" w:fill="E9E5DC" w:themeFill="background2"/>
          <w:rtl/>
        </w:rPr>
        <w:t>كون</w:t>
      </w:r>
      <w:r w:rsidR="001C2C03" w:rsidRPr="001C2C03">
        <w:rPr>
          <w:rFonts w:ascii="Times New Roman" w:hAnsi="Times New Roman" w:cs="Times New Roman"/>
          <w:sz w:val="36"/>
          <w:szCs w:val="36"/>
          <w:shd w:val="clear" w:color="auto" w:fill="E9E5DC" w:themeFill="background2"/>
          <w:rtl/>
        </w:rPr>
        <w:t xml:space="preserve"> </w:t>
      </w:r>
      <w:r w:rsidR="001C2C03" w:rsidRPr="001C2C03">
        <w:rPr>
          <w:rFonts w:ascii="Times New Roman" w:hAnsi="Times New Roman" w:cs="Times New Roman" w:hint="eastAsia"/>
          <w:sz w:val="36"/>
          <w:szCs w:val="36"/>
          <w:shd w:val="clear" w:color="auto" w:fill="E9E5DC" w:themeFill="background2"/>
          <w:rtl/>
        </w:rPr>
        <w:t>بحاجة</w:t>
      </w:r>
      <w:r w:rsidR="001C2C03" w:rsidRPr="001C2C03">
        <w:rPr>
          <w:rFonts w:ascii="Times New Roman" w:hAnsi="Times New Roman" w:cs="Times New Roman"/>
          <w:sz w:val="36"/>
          <w:szCs w:val="36"/>
          <w:shd w:val="clear" w:color="auto" w:fill="E9E5DC" w:themeFill="background2"/>
          <w:rtl/>
        </w:rPr>
        <w:t xml:space="preserve"> </w:t>
      </w:r>
      <w:r w:rsidR="001C2C03">
        <w:rPr>
          <w:rFonts w:ascii="Times New Roman" w:hAnsi="Times New Roman" w:cs="Times New Roman" w:hint="cs"/>
          <w:sz w:val="36"/>
          <w:szCs w:val="36"/>
          <w:shd w:val="clear" w:color="auto" w:fill="E9E5DC" w:themeFill="background2"/>
          <w:rtl/>
        </w:rPr>
        <w:t xml:space="preserve">إلى </w:t>
      </w:r>
      <w:r w:rsidR="001C2C03" w:rsidRPr="001C2C03">
        <w:rPr>
          <w:rFonts w:ascii="Times New Roman" w:hAnsi="Times New Roman" w:cs="Times New Roman" w:hint="eastAsia"/>
          <w:sz w:val="36"/>
          <w:szCs w:val="36"/>
          <w:shd w:val="clear" w:color="auto" w:fill="E9E5DC" w:themeFill="background2"/>
          <w:rtl/>
        </w:rPr>
        <w:t>خدماتك</w:t>
      </w:r>
      <w:r w:rsidR="001C2C03" w:rsidRPr="001C2C03">
        <w:rPr>
          <w:rFonts w:ascii="Times New Roman" w:hAnsi="Times New Roman" w:cs="Times New Roman"/>
          <w:sz w:val="36"/>
          <w:szCs w:val="36"/>
          <w:shd w:val="clear" w:color="auto" w:fill="E9E5DC" w:themeFill="background2"/>
          <w:rtl/>
        </w:rPr>
        <w:t>.</w:t>
      </w:r>
      <w:r w:rsidR="001C2C03" w:rsidRPr="004702E4">
        <w:rPr>
          <w:rFonts w:ascii="Verdana" w:hAnsi="Verdana" w:hint="cs"/>
          <w:sz w:val="36"/>
          <w:szCs w:val="36"/>
          <w:rtl/>
          <w:lang w:bidi="ar-EG"/>
        </w:rPr>
        <w:t xml:space="preserve"> </w:t>
      </w:r>
      <w:ins w:id="1828" w:author="Cliff Breedlove" w:date="2016-12-19T14:13:00Z">
        <w:r w:rsidR="001C2C03" w:rsidRPr="004702E4">
          <w:rPr>
            <w:rFonts w:asciiTheme="minorBidi" w:hAnsiTheme="minorBidi" w:hint="cs"/>
            <w:sz w:val="32"/>
            <w:szCs w:val="32"/>
            <w:vertAlign w:val="superscript"/>
            <w:rtl/>
            <w:lang w:bidi="ar-EG"/>
          </w:rPr>
          <w:t>))</w:t>
        </w:r>
        <w:r w:rsidR="001C2C03" w:rsidRPr="004702E4">
          <w:rPr>
            <w:rFonts w:ascii="Verdana" w:hAnsi="Verdana" w:hint="cs"/>
            <w:sz w:val="36"/>
            <w:szCs w:val="36"/>
            <w:rtl/>
            <w:lang w:bidi="ar-EG"/>
          </w:rPr>
          <w:t xml:space="preserve"> </w:t>
        </w:r>
      </w:ins>
    </w:p>
    <w:p w14:paraId="69E53C91" w14:textId="4B1F21B7" w:rsidR="001C2C03" w:rsidRPr="004702E4" w:rsidRDefault="001C2C03" w:rsidP="001C2C03">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829" w:author="Cliff Breedlove" w:date="2016-12-19T14:13:00Z"/>
          <w:rFonts w:ascii="Verdana" w:hAnsi="Verdana"/>
          <w:sz w:val="20"/>
          <w:szCs w:val="20"/>
          <w:lang w:bidi="ar-EG"/>
        </w:rPr>
      </w:pPr>
      <w:ins w:id="1830" w:author="Cliff Breedlove" w:date="2016-12-19T14:13:00Z">
        <w:r w:rsidRPr="004702E4">
          <w:rPr>
            <w:rFonts w:ascii="Verdana" w:hAnsi="Verdana"/>
            <w:sz w:val="20"/>
            <w:szCs w:val="20"/>
            <w:lang w:bidi="ar-EG"/>
          </w:rPr>
          <w:t>“</w:t>
        </w:r>
      </w:ins>
      <w:r>
        <w:rPr>
          <w:rFonts w:ascii="Verdana" w:hAnsi="Verdana"/>
          <w:sz w:val="20"/>
          <w:szCs w:val="20"/>
          <w:lang w:bidi="ar-EG"/>
        </w:rPr>
        <w:t xml:space="preserve">We </w:t>
      </w:r>
      <w:r w:rsidRPr="008D7D09">
        <w:rPr>
          <w:rFonts w:ascii="Verdana" w:hAnsi="Verdana"/>
          <w:sz w:val="20"/>
          <w:szCs w:val="20"/>
          <w:u w:val="single"/>
          <w:lang w:bidi="ar-EG"/>
        </w:rPr>
        <w:t>will</w:t>
      </w:r>
      <w:r>
        <w:rPr>
          <w:rFonts w:ascii="Verdana" w:hAnsi="Verdana"/>
          <w:sz w:val="20"/>
          <w:szCs w:val="20"/>
          <w:lang w:bidi="ar-EG"/>
        </w:rPr>
        <w:t xml:space="preserve"> not </w:t>
      </w:r>
      <w:r w:rsidRPr="008D7D09">
        <w:rPr>
          <w:rFonts w:ascii="Verdana" w:hAnsi="Verdana"/>
          <w:sz w:val="20"/>
          <w:szCs w:val="20"/>
          <w:u w:val="single"/>
          <w:lang w:bidi="ar-EG"/>
        </w:rPr>
        <w:t>be</w:t>
      </w:r>
      <w:r>
        <w:rPr>
          <w:rFonts w:ascii="Verdana" w:hAnsi="Verdana"/>
          <w:sz w:val="20"/>
          <w:szCs w:val="20"/>
          <w:lang w:bidi="ar-EG"/>
        </w:rPr>
        <w:t xml:space="preserve"> </w:t>
      </w:r>
      <w:r w:rsidRPr="008D7D09">
        <w:rPr>
          <w:rFonts w:ascii="Verdana" w:hAnsi="Verdana"/>
          <w:sz w:val="20"/>
          <w:szCs w:val="20"/>
          <w:u w:val="single"/>
          <w:lang w:bidi="ar-EG"/>
        </w:rPr>
        <w:t>needing</w:t>
      </w:r>
      <w:r>
        <w:rPr>
          <w:rFonts w:ascii="Verdana" w:hAnsi="Verdana"/>
          <w:sz w:val="20"/>
          <w:szCs w:val="20"/>
          <w:lang w:bidi="ar-EG"/>
        </w:rPr>
        <w:t xml:space="preserve"> your services</w:t>
      </w:r>
      <w:r w:rsidRPr="004702E4">
        <w:rPr>
          <w:rFonts w:ascii="Verdana" w:hAnsi="Verdana"/>
          <w:sz w:val="20"/>
          <w:szCs w:val="20"/>
          <w:lang w:bidi="ar-EG"/>
        </w:rPr>
        <w:t>.</w:t>
      </w:r>
      <w:ins w:id="1831" w:author="Cliff Breedlove" w:date="2016-12-19T14:13:00Z">
        <w:r w:rsidRPr="004702E4">
          <w:rPr>
            <w:rFonts w:ascii="Verdana" w:hAnsi="Verdana"/>
            <w:sz w:val="20"/>
            <w:szCs w:val="20"/>
            <w:lang w:bidi="ar-EG"/>
          </w:rPr>
          <w:t>”</w:t>
        </w:r>
      </w:ins>
      <w:r w:rsidR="0021687D">
        <w:rPr>
          <w:rStyle w:val="EndnoteReference"/>
          <w:rFonts w:ascii="Verdana" w:hAnsi="Verdana"/>
          <w:sz w:val="20"/>
          <w:szCs w:val="20"/>
          <w:lang w:bidi="ar-EG"/>
        </w:rPr>
        <w:endnoteReference w:id="89"/>
      </w:r>
    </w:p>
    <w:p w14:paraId="72E61EFC" w14:textId="77777777" w:rsidR="003A08FE" w:rsidRDefault="003A08FE" w:rsidP="003A08FE">
      <w:pPr>
        <w:jc w:val="center"/>
        <w:rPr>
          <w:rFonts w:ascii="Algerian" w:hAnsi="Algerian"/>
          <w:b/>
          <w:bCs/>
          <w:color w:val="262626" w:themeColor="text1" w:themeTint="D9"/>
          <w:sz w:val="28"/>
          <w:szCs w:val="28"/>
          <w:rtl/>
          <w:lang w:bidi="ar-EG"/>
          <w14:shadow w14:blurRad="60007" w14:dist="310007" w14:dir="7680000" w14:sx="100000" w14:sy="30000" w14:kx="1300200" w14:ky="0" w14:algn="ctr">
            <w14:srgbClr w14:val="000000">
              <w14:alpha w14:val="68000"/>
            </w14:srgbClr>
          </w14:shadow>
        </w:rPr>
      </w:pPr>
      <w:ins w:id="1832" w:author="Cliff Breedlove" w:date="2016-12-19T14:13:00Z">
        <w:r>
          <w:rPr>
            <w:rFonts w:ascii="Verdana" w:hAnsi="Verdana"/>
            <w:noProof/>
            <w:sz w:val="36"/>
            <w:szCs w:val="36"/>
          </w:rPr>
          <w:drawing>
            <wp:inline distT="0" distB="0" distL="0" distR="0" wp14:anchorId="6B2B5EA9" wp14:editId="79DB7360">
              <wp:extent cx="5184000" cy="85149"/>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2D39F9F7" w14:textId="5240F802" w:rsidR="004D64BF" w:rsidRPr="005F7E72" w:rsidRDefault="003A08FE" w:rsidP="003A08FE">
      <w:pPr>
        <w:rPr>
          <w:ins w:id="1833" w:author="Cliff Breedlove" w:date="2016-12-19T14:13:00Z"/>
          <w:rFonts w:ascii="Algerian" w:hAnsi="Algerian"/>
          <w:b/>
          <w:bCs/>
          <w:color w:val="262626" w:themeColor="text1" w:themeTint="D9"/>
          <w:sz w:val="20"/>
          <w:szCs w:val="20"/>
          <w:rtl/>
          <w:lang w:bidi="ar-EG"/>
          <w14:shadow w14:blurRad="60007" w14:dist="310007" w14:dir="7680000" w14:sx="100000" w14:sy="30000" w14:kx="1300200" w14:ky="0" w14:algn="ctr">
            <w14:srgbClr w14:val="000000">
              <w14:alpha w14:val="68000"/>
            </w14:srgbClr>
          </w14:shadow>
        </w:rPr>
      </w:pPr>
      <w:r w:rsidRPr="005F7E72">
        <w:rPr>
          <w:rFonts w:ascii="Verdana" w:hAnsi="Verdana"/>
          <w:sz w:val="20"/>
          <w:szCs w:val="20"/>
        </w:rPr>
        <w:t>See Chart 9 note.</w:t>
      </w:r>
      <w:ins w:id="1834" w:author="Cliff Breedlove" w:date="2016-12-19T14:13:00Z">
        <w:r w:rsidR="004D64BF" w:rsidRPr="005F7E72">
          <w:rPr>
            <w:rFonts w:ascii="Algerian" w:hAnsi="Algerian"/>
            <w:b/>
            <w:bCs/>
            <w:color w:val="262626" w:themeColor="text1" w:themeTint="D9"/>
            <w:sz w:val="20"/>
            <w:szCs w:val="20"/>
            <w:lang w:bidi="ar-EG"/>
            <w14:shadow w14:blurRad="60007" w14:dist="310007" w14:dir="7680000" w14:sx="100000" w14:sy="30000" w14:kx="1300200" w14:ky="0" w14:algn="ctr">
              <w14:srgbClr w14:val="000000">
                <w14:alpha w14:val="68000"/>
              </w14:srgbClr>
            </w14:shadow>
          </w:rPr>
          <w:br w:type="page"/>
        </w:r>
      </w:ins>
    </w:p>
    <w:p w14:paraId="2437447C" w14:textId="77777777" w:rsidR="001A7609" w:rsidRDefault="001A7609" w:rsidP="001A7609">
      <w:pPr>
        <w:spacing w:line="240" w:lineRule="auto"/>
        <w:jc w:val="both"/>
        <w:rPr>
          <w:ins w:id="1835" w:author="Cliff Breedlove" w:date="2016-12-19T14:13:00Z"/>
          <w:rFonts w:ascii="Verdana" w:hAnsi="Verdana"/>
          <w:sz w:val="36"/>
          <w:szCs w:val="36"/>
          <w:rtl/>
          <w:lang w:bidi="ar-EG"/>
        </w:rPr>
      </w:pPr>
      <w:ins w:id="1836"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63712" behindDoc="0" locked="0" layoutInCell="1" allowOverlap="1" wp14:anchorId="27581FFC" wp14:editId="7ACFD691">
                  <wp:simplePos x="0" y="0"/>
                  <wp:positionH relativeFrom="column">
                    <wp:posOffset>95987</wp:posOffset>
                  </wp:positionH>
                  <wp:positionV relativeFrom="paragraph">
                    <wp:posOffset>636543</wp:posOffset>
                  </wp:positionV>
                  <wp:extent cx="429414" cy="394051"/>
                  <wp:effectExtent l="0" t="0" r="27940" b="25400"/>
                  <wp:wrapNone/>
                  <wp:docPr id="77" name="Bevel 77"/>
                  <wp:cNvGraphicFramePr/>
                  <a:graphic xmlns:a="http://schemas.openxmlformats.org/drawingml/2006/main">
                    <a:graphicData uri="http://schemas.microsoft.com/office/word/2010/wordprocessingShape">
                      <wps:wsp>
                        <wps:cNvSpPr/>
                        <wps:spPr>
                          <a:xfrm>
                            <a:off x="0" y="0"/>
                            <a:ext cx="429414" cy="394051"/>
                          </a:xfrm>
                          <a:prstGeom prst="bevel">
                            <a:avLst/>
                          </a:prstGeom>
                          <a:blipFill rotWithShape="1">
                            <a:blip r:embed="rId13">
                              <a:duotone>
                                <a:srgbClr val="A28E6A">
                                  <a:tint val="70000"/>
                                  <a:shade val="63000"/>
                                </a:srgbClr>
                                <a:srgbClr val="A28E6A">
                                  <a:tint val="10000"/>
                                  <a:satMod val="150000"/>
                                </a:srgbClr>
                              </a:duotone>
                            </a:blip>
                            <a:tile tx="0" ty="0" sx="60000" sy="59000" flip="none" algn="tl"/>
                          </a:blipFill>
                          <a:ln w="6350" cap="flat" cmpd="sng" algn="ctr">
                            <a:solidFill>
                              <a:srgbClr val="A28E6A"/>
                            </a:solidFill>
                            <a:prstDash val="solid"/>
                          </a:ln>
                          <a:effectLst/>
                        </wps:spPr>
                        <wps:txbx>
                          <w:txbxContent>
                            <w:p w14:paraId="13B70236" w14:textId="77777777" w:rsidR="00304C18" w:rsidRPr="00C36946" w:rsidRDefault="00304C18" w:rsidP="001A7609">
                              <w:pPr>
                                <w:rPr>
                                  <w:ins w:id="1837" w:author="Cliff Breedlove" w:date="2016-12-19T14:13:00Z"/>
                                  <w:rFonts w:ascii="Algerian" w:hAnsi="Algerian"/>
                                  <w:b/>
                                  <w:bCs/>
                                  <w:lang w:bidi="ar-EG"/>
                                </w:rPr>
                              </w:pPr>
                              <w:ins w:id="1838" w:author="Cliff Breedlove" w:date="2016-12-19T14:13:00Z">
                                <w:r w:rsidRPr="00FA0B52">
                                  <w:rPr>
                                    <w:rFonts w:ascii="Algerian" w:hAnsi="Algerian"/>
                                    <w:b/>
                                    <w:bCs/>
                                    <w:sz w:val="18"/>
                                    <w:szCs w:val="18"/>
                                    <w:lang w:bidi="ar-EG"/>
                                  </w:rPr>
                                  <w:t>1</w:t>
                                </w:r>
                                <w:r>
                                  <w:rPr>
                                    <w:rFonts w:ascii="Algerian" w:hAnsi="Algerian"/>
                                    <w:b/>
                                    <w:bCs/>
                                    <w:sz w:val="18"/>
                                    <w:szCs w:val="18"/>
                                    <w:lang w:bidi="ar-EG"/>
                                  </w:rPr>
                                  <w:t>5</w:t>
                                </w:r>
                                <w:r w:rsidRPr="00FA0B52">
                                  <w:rPr>
                                    <w:rFonts w:ascii="Algerian" w:hAnsi="Algerian"/>
                                    <w:b/>
                                    <w:bCs/>
                                    <w:sz w:val="16"/>
                                    <w:szCs w:val="16"/>
                                    <w:lang w:bidi="ar-EG"/>
                                  </w:rPr>
                                  <w:t>0</w:t>
                                </w:r>
                                <w:r>
                                  <w:rPr>
                                    <w:rFonts w:ascii="Algerian" w:hAnsi="Algerian"/>
                                    <w:b/>
                                    <w:bCs/>
                                    <w:lang w:bidi="ar-EG"/>
                                  </w:rPr>
                                  <w:t>0000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81FFC" id="Bevel 77" o:spid="_x0000_s1086" type="#_x0000_t84" style="position:absolute;left:0;text-align:left;margin-left:7.55pt;margin-top:50.1pt;width:33.8pt;height:31.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" strokecolor="#a28e6a" strokeweight=".5pt">
                  <v:fill r:id="rId11" o:title="" recolor="t" rotate="t" type="tile"/>
                  <v:imagedata recolortarget="#9f978a"/>
                  <v:textbox>
                    <w:txbxContent>
                      <w:p w14:paraId="13B70236" w14:textId="77777777" w:rsidR="00304C18" w:rsidRPr="00C36946" w:rsidRDefault="00304C18" w:rsidP="001A7609">
                        <w:pPr>
                          <w:rPr>
                            <w:ins w:id="1960" w:author="Cliff Breedlove" w:date="2016-12-19T14:13:00Z"/>
                            <w:rFonts w:ascii="Algerian" w:hAnsi="Algerian"/>
                            <w:b/>
                            <w:bCs/>
                            <w:lang w:bidi="ar-EG"/>
                          </w:rPr>
                        </w:pPr>
                        <w:ins w:id="1961" w:author="Cliff Breedlove" w:date="2016-12-19T14:13:00Z">
                          <w:r w:rsidRPr="00FA0B52">
                            <w:rPr>
                              <w:rFonts w:ascii="Algerian" w:hAnsi="Algerian"/>
                              <w:b/>
                              <w:bCs/>
                              <w:sz w:val="18"/>
                              <w:szCs w:val="18"/>
                              <w:lang w:bidi="ar-EG"/>
                            </w:rPr>
                            <w:t>1</w:t>
                          </w:r>
                          <w:r>
                            <w:rPr>
                              <w:rFonts w:ascii="Algerian" w:hAnsi="Algerian"/>
                              <w:b/>
                              <w:bCs/>
                              <w:sz w:val="18"/>
                              <w:szCs w:val="18"/>
                              <w:lang w:bidi="ar-EG"/>
                            </w:rPr>
                            <w:t>5</w:t>
                          </w:r>
                          <w:r w:rsidRPr="00FA0B52">
                            <w:rPr>
                              <w:rFonts w:ascii="Algerian" w:hAnsi="Algerian"/>
                              <w:b/>
                              <w:bCs/>
                              <w:sz w:val="16"/>
                              <w:szCs w:val="16"/>
                              <w:lang w:bidi="ar-EG"/>
                            </w:rPr>
                            <w:t>0</w:t>
                          </w:r>
                          <w:r>
                            <w:rPr>
                              <w:rFonts w:ascii="Algerian" w:hAnsi="Algerian"/>
                              <w:b/>
                              <w:bCs/>
                              <w:lang w:bidi="ar-EG"/>
                            </w:rPr>
                            <w:t>0000</w:t>
                          </w:r>
                        </w:ins>
                      </w:p>
                    </w:txbxContent>
                  </v:textbox>
                </v:shape>
              </w:pict>
            </mc:Fallback>
          </mc:AlternateContent>
        </w:r>
      </w:ins>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1A7609" w14:paraId="799FE5A5" w14:textId="77777777" w:rsidTr="007F03D8">
        <w:trPr>
          <w:trHeight w:val="1097"/>
          <w:tblCellSpacing w:w="20" w:type="dxa"/>
          <w:ins w:id="1839" w:author="Cliff Breedlove" w:date="2016-12-19T14:13:00Z"/>
        </w:trPr>
        <w:tc>
          <w:tcPr>
            <w:tcW w:w="4170" w:type="dxa"/>
            <w:shd w:val="clear" w:color="auto" w:fill="D9D1C3" w:themeFill="accent3" w:themeFillTint="66"/>
          </w:tcPr>
          <w:p w14:paraId="774B1505" w14:textId="77777777" w:rsidR="001A7609" w:rsidRDefault="001A7609" w:rsidP="00135AC6">
            <w:pPr>
              <w:spacing w:line="240" w:lineRule="auto"/>
              <w:jc w:val="center"/>
              <w:rPr>
                <w:ins w:id="1840" w:author="Cliff Breedlove" w:date="2016-12-19T14:13:00Z"/>
                <w:rFonts w:ascii="Algerian" w:hAnsi="Algerian"/>
                <w:b/>
                <w:bCs/>
                <w:color w:val="262626" w:themeColor="text1" w:themeTint="D9"/>
                <w:sz w:val="28"/>
                <w:szCs w:val="28"/>
                <w:lang w:bidi="ar-EG"/>
              </w:rPr>
            </w:pPr>
            <w:ins w:id="1841" w:author="Cliff Breedlove" w:date="2016-12-19T14:13:00Z">
              <w:r>
                <w:rPr>
                  <w:rFonts w:ascii="Algerian" w:hAnsi="Algerian"/>
                  <w:b/>
                  <w:bCs/>
                  <w:color w:val="262626" w:themeColor="text1" w:themeTint="D9"/>
                  <w:sz w:val="28"/>
                  <w:szCs w:val="28"/>
                  <w:lang w:bidi="ar-EG"/>
                </w:rPr>
                <w:t xml:space="preserve">TENSe : </w:t>
              </w:r>
              <w:r w:rsidR="00135AC6">
                <w:rPr>
                  <w:rFonts w:ascii="Algerian" w:hAnsi="Algerian"/>
                  <w:b/>
                  <w:bCs/>
                  <w:color w:val="262626" w:themeColor="text1" w:themeTint="D9"/>
                  <w:sz w:val="28"/>
                  <w:szCs w:val="28"/>
                  <w:lang w:bidi="ar-EG"/>
                </w:rPr>
                <w:t>MODAL FUTURE</w:t>
              </w:r>
            </w:ins>
          </w:p>
          <w:p w14:paraId="16726811" w14:textId="77777777" w:rsidR="001A7609" w:rsidRPr="002A195E" w:rsidRDefault="001A7609" w:rsidP="007F03D8">
            <w:pPr>
              <w:spacing w:line="240" w:lineRule="auto"/>
              <w:jc w:val="center"/>
              <w:rPr>
                <w:ins w:id="1842" w:author="Cliff Breedlove" w:date="2016-12-19T14:13:00Z"/>
                <w:rFonts w:ascii="Algerian" w:hAnsi="Algerian"/>
                <w:b/>
                <w:bCs/>
                <w:color w:val="262626" w:themeColor="text1" w:themeTint="D9"/>
                <w:sz w:val="28"/>
                <w:szCs w:val="28"/>
                <w:lang w:bidi="ar-EG"/>
              </w:rPr>
            </w:pPr>
            <w:ins w:id="1843" w:author="Cliff Breedlove" w:date="2016-12-19T14:13:00Z">
              <w:r>
                <w:rPr>
                  <w:rFonts w:ascii="Algerian" w:hAnsi="Algerian"/>
                  <w:b/>
                  <w:bCs/>
                  <w:color w:val="262626" w:themeColor="text1" w:themeTint="D9"/>
                  <w:sz w:val="28"/>
                  <w:szCs w:val="28"/>
                  <w:lang w:bidi="ar-EG"/>
                </w:rPr>
                <w:t>ASPECT: PERFECT PROGRESSIVE</w:t>
              </w:r>
            </w:ins>
          </w:p>
        </w:tc>
        <w:tc>
          <w:tcPr>
            <w:tcW w:w="4044" w:type="dxa"/>
            <w:shd w:val="clear" w:color="auto" w:fill="D9D1C3" w:themeFill="accent3" w:themeFillTint="66"/>
            <w:vAlign w:val="center"/>
          </w:tcPr>
          <w:p w14:paraId="3E0F0268" w14:textId="77777777" w:rsidR="001A7609" w:rsidRPr="00925E2A" w:rsidRDefault="001A7609" w:rsidP="007F03D8">
            <w:pPr>
              <w:spacing w:line="240" w:lineRule="auto"/>
              <w:ind w:left="-8"/>
              <w:jc w:val="center"/>
              <w:rPr>
                <w:ins w:id="1844" w:author="Cliff Breedlove" w:date="2016-12-19T14:13:00Z"/>
                <w:rFonts w:ascii="Algerian" w:hAnsi="Algerian"/>
                <w:b/>
                <w:bCs/>
                <w:sz w:val="36"/>
                <w:szCs w:val="36"/>
                <w:rtl/>
                <w:lang w:bidi="ar-EG"/>
              </w:rPr>
            </w:pPr>
            <w:ins w:id="1845" w:author="Cliff Breedlove" w:date="2016-12-19T14:13:00Z">
              <w:r w:rsidRPr="00925E2A">
                <w:rPr>
                  <w:rFonts w:ascii="Algerian" w:hAnsi="Algerian" w:hint="cs"/>
                  <w:b/>
                  <w:bCs/>
                  <w:sz w:val="36"/>
                  <w:szCs w:val="36"/>
                  <w:rtl/>
                  <w:lang w:bidi="ar-EG"/>
                </w:rPr>
                <w:t xml:space="preserve">الزمن : المضارع </w:t>
              </w:r>
              <w:r w:rsidR="00135AC6" w:rsidRPr="00925E2A">
                <w:rPr>
                  <w:rFonts w:ascii="Algerian" w:hAnsi="Algerian" w:hint="cs"/>
                  <w:b/>
                  <w:bCs/>
                  <w:sz w:val="36"/>
                  <w:szCs w:val="36"/>
                  <w:rtl/>
                  <w:lang w:bidi="ar-EG"/>
                </w:rPr>
                <w:t xml:space="preserve">        (</w:t>
              </w:r>
              <w:r w:rsidRPr="00925E2A">
                <w:rPr>
                  <w:rFonts w:ascii="Algerian" w:hAnsi="Algerian" w:hint="cs"/>
                  <w:b/>
                  <w:bCs/>
                  <w:sz w:val="36"/>
                  <w:szCs w:val="36"/>
                  <w:rtl/>
                  <w:lang w:bidi="ar-EG"/>
                </w:rPr>
                <w:t>المرفوع</w:t>
              </w:r>
              <w:r w:rsidR="00135AC6" w:rsidRPr="00925E2A">
                <w:rPr>
                  <w:rFonts w:ascii="Algerian" w:hAnsi="Algerian" w:hint="cs"/>
                  <w:b/>
                  <w:bCs/>
                  <w:sz w:val="36"/>
                  <w:szCs w:val="36"/>
                  <w:rtl/>
                  <w:lang w:bidi="ar-EG"/>
                </w:rPr>
                <w:t xml:space="preserve"> أو المنصوب)</w:t>
              </w:r>
            </w:ins>
          </w:p>
          <w:p w14:paraId="60DC2C64" w14:textId="389B869E" w:rsidR="001A7609" w:rsidRPr="00925E2A" w:rsidRDefault="001A7609" w:rsidP="00925E2A">
            <w:pPr>
              <w:spacing w:line="240" w:lineRule="auto"/>
              <w:ind w:left="-8"/>
              <w:jc w:val="center"/>
              <w:rPr>
                <w:ins w:id="1846" w:author="Cliff Breedlove" w:date="2016-12-19T14:13:00Z"/>
                <w:rFonts w:ascii="Algerian" w:hAnsi="Algerian"/>
                <w:b/>
                <w:bCs/>
                <w:sz w:val="24"/>
                <w:szCs w:val="24"/>
                <w:rtl/>
                <w:lang w:bidi="ar-EG"/>
              </w:rPr>
            </w:pPr>
            <w:ins w:id="1847" w:author="Cliff Breedlove" w:date="2016-12-19T14:13:00Z">
              <w:r w:rsidRPr="00925E2A">
                <w:rPr>
                  <w:rFonts w:ascii="Algerian" w:hAnsi="Algerian" w:hint="cs"/>
                  <w:b/>
                  <w:bCs/>
                  <w:sz w:val="36"/>
                  <w:szCs w:val="36"/>
                  <w:rtl/>
                  <w:lang w:bidi="ar-EG"/>
                </w:rPr>
                <w:t>ال</w:t>
              </w:r>
            </w:ins>
            <w:r w:rsidR="00B02E47" w:rsidRPr="00925E2A">
              <w:rPr>
                <w:rFonts w:ascii="Algerian" w:hAnsi="Algerian" w:hint="cs"/>
                <w:b/>
                <w:bCs/>
                <w:sz w:val="36"/>
                <w:szCs w:val="36"/>
                <w:rtl/>
                <w:lang w:bidi="ar-EG"/>
              </w:rPr>
              <w:t>ناحية</w:t>
            </w:r>
            <w:ins w:id="1848" w:author="Cliff Breedlove" w:date="2016-12-19T14:13:00Z">
              <w:r w:rsidRPr="00925E2A">
                <w:rPr>
                  <w:rFonts w:ascii="Algerian" w:hAnsi="Algerian" w:hint="cs"/>
                  <w:b/>
                  <w:bCs/>
                  <w:sz w:val="36"/>
                  <w:szCs w:val="36"/>
                  <w:rtl/>
                  <w:lang w:bidi="ar-EG"/>
                </w:rPr>
                <w:t xml:space="preserve"> : الم</w:t>
              </w:r>
            </w:ins>
            <w:r w:rsidR="00925E2A">
              <w:rPr>
                <w:rFonts w:ascii="Algerian" w:hAnsi="Algerian" w:hint="cs"/>
                <w:b/>
                <w:bCs/>
                <w:sz w:val="36"/>
                <w:szCs w:val="36"/>
                <w:rtl/>
                <w:lang w:bidi="ar-EG"/>
              </w:rPr>
              <w:t>اضي</w:t>
            </w:r>
            <w:ins w:id="1849" w:author="Cliff Breedlove" w:date="2016-12-19T14:13:00Z">
              <w:r w:rsidRPr="00925E2A">
                <w:rPr>
                  <w:rFonts w:ascii="Algerian" w:hAnsi="Algerian" w:hint="cs"/>
                  <w:b/>
                  <w:bCs/>
                  <w:sz w:val="36"/>
                  <w:szCs w:val="36"/>
                  <w:rtl/>
                  <w:lang w:bidi="ar-EG"/>
                </w:rPr>
                <w:t xml:space="preserve"> المستمر</w:t>
              </w:r>
            </w:ins>
          </w:p>
        </w:tc>
      </w:tr>
    </w:tbl>
    <w:tbl>
      <w:tblPr>
        <w:tblpPr w:leftFromText="180" w:rightFromText="180" w:vertAnchor="text"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1A7609" w14:paraId="7712DB5B" w14:textId="77777777" w:rsidTr="007F03D8">
        <w:trPr>
          <w:cantSplit/>
          <w:trHeight w:val="5120"/>
          <w:tblCellSpacing w:w="20" w:type="dxa"/>
          <w:ins w:id="1850" w:author="Cliff Breedlove" w:date="2016-12-19T14:13:00Z"/>
        </w:trPr>
        <w:tc>
          <w:tcPr>
            <w:tcW w:w="868" w:type="dxa"/>
            <w:shd w:val="clear" w:color="auto" w:fill="D9D1C3" w:themeFill="accent3" w:themeFillTint="66"/>
            <w:textDirection w:val="tbRl"/>
          </w:tcPr>
          <w:p w14:paraId="0639EBAC" w14:textId="25578860" w:rsidR="001A7609" w:rsidRPr="00C375C8" w:rsidRDefault="00135AC6" w:rsidP="007F03D8">
            <w:pPr>
              <w:spacing w:line="240" w:lineRule="auto"/>
              <w:ind w:left="113" w:right="113"/>
              <w:jc w:val="center"/>
              <w:rPr>
                <w:ins w:id="1851" w:author="Cliff Breedlove" w:date="2016-12-19T14:13:00Z"/>
                <w:rFonts w:ascii="Algerian" w:hAnsi="Algerian"/>
                <w:b/>
                <w:bCs/>
                <w:color w:val="262626" w:themeColor="text1" w:themeTint="D9"/>
                <w:sz w:val="36"/>
                <w:szCs w:val="36"/>
                <w:rtl/>
                <w:lang w:bidi="ar-EG"/>
              </w:rPr>
            </w:pPr>
            <w:ins w:id="1852" w:author="Cliff Breedlove" w:date="2016-12-19T14:13:00Z">
              <w:r>
                <w:rPr>
                  <w:rFonts w:ascii="Algerian" w:hAnsi="Algerian"/>
                  <w:b/>
                  <w:bCs/>
                  <w:color w:val="262626" w:themeColor="text1" w:themeTint="D9"/>
                  <w:sz w:val="28"/>
                  <w:szCs w:val="28"/>
                  <w:lang w:bidi="ar-EG"/>
                </w:rPr>
                <w:t xml:space="preserve">TIMe : FUTURE        </w:t>
              </w:r>
              <w:r w:rsidRPr="00C375C8">
                <w:rPr>
                  <w:rFonts w:ascii="Algerian" w:hAnsi="Algerian" w:hint="cs"/>
                  <w:b/>
                  <w:bCs/>
                  <w:color w:val="262626" w:themeColor="text1" w:themeTint="D9"/>
                  <w:sz w:val="36"/>
                  <w:szCs w:val="36"/>
                  <w:rtl/>
                  <w:lang w:bidi="ar-EG"/>
                </w:rPr>
                <w:t>ال</w:t>
              </w:r>
            </w:ins>
            <w:r w:rsidR="00FE3E00">
              <w:rPr>
                <w:rFonts w:ascii="Algerian" w:hAnsi="Algerian" w:hint="cs"/>
                <w:b/>
                <w:bCs/>
                <w:color w:val="262626" w:themeColor="text1" w:themeTint="D9"/>
                <w:sz w:val="36"/>
                <w:szCs w:val="36"/>
                <w:rtl/>
                <w:lang w:bidi="ar-EG"/>
              </w:rPr>
              <w:t>زمن</w:t>
            </w:r>
            <w:ins w:id="1853" w:author="Cliff Breedlove" w:date="2016-12-19T14:13:00Z">
              <w:r w:rsidRPr="00C375C8">
                <w:rPr>
                  <w:rFonts w:ascii="Algerian" w:hAnsi="Algerian" w:hint="cs"/>
                  <w:b/>
                  <w:bCs/>
                  <w:color w:val="262626" w:themeColor="text1" w:themeTint="D9"/>
                  <w:sz w:val="36"/>
                  <w:szCs w:val="36"/>
                  <w:rtl/>
                  <w:lang w:bidi="ar-EG"/>
                </w:rPr>
                <w:t xml:space="preserve"> : الم</w:t>
              </w:r>
              <w:r>
                <w:rPr>
                  <w:rFonts w:ascii="Algerian" w:hAnsi="Algerian" w:hint="cs"/>
                  <w:b/>
                  <w:bCs/>
                  <w:color w:val="262626" w:themeColor="text1" w:themeTint="D9"/>
                  <w:sz w:val="36"/>
                  <w:szCs w:val="36"/>
                  <w:rtl/>
                  <w:lang w:bidi="ar-EG"/>
                </w:rPr>
                <w:t>ستقبل</w:t>
              </w:r>
            </w:ins>
          </w:p>
        </w:tc>
      </w:tr>
    </w:tbl>
    <w:p w14:paraId="297622E7" w14:textId="77777777" w:rsidR="001A7609" w:rsidRPr="00C36946" w:rsidRDefault="001A7609" w:rsidP="001A7609">
      <w:pPr>
        <w:spacing w:line="240" w:lineRule="auto"/>
        <w:rPr>
          <w:ins w:id="1854" w:author="Cliff Breedlove" w:date="2016-12-19T14:13:00Z"/>
          <w:rFonts w:asciiTheme="majorBidi" w:hAnsiTheme="majorBidi" w:cstheme="majorBidi"/>
          <w:b/>
          <w:bCs/>
          <w:color w:val="262626" w:themeColor="text1" w:themeTint="D9"/>
          <w:sz w:val="16"/>
          <w:szCs w:val="16"/>
          <w:lang w:bidi="ar-EG"/>
        </w:rPr>
      </w:pPr>
      <w:ins w:id="1855"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59616" behindDoc="0" locked="0" layoutInCell="1" allowOverlap="1" wp14:anchorId="12677895" wp14:editId="2689A201">
                  <wp:simplePos x="0" y="0"/>
                  <wp:positionH relativeFrom="column">
                    <wp:posOffset>4236085</wp:posOffset>
                  </wp:positionH>
                  <wp:positionV relativeFrom="paragraph">
                    <wp:posOffset>81813</wp:posOffset>
                  </wp:positionV>
                  <wp:extent cx="878840" cy="393700"/>
                  <wp:effectExtent l="0" t="0" r="16510" b="25400"/>
                  <wp:wrapNone/>
                  <wp:docPr id="70" name="Bevel 70"/>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1FC1FAAC" w14:textId="77777777" w:rsidR="00304C18" w:rsidRPr="00123A01" w:rsidRDefault="00304C18" w:rsidP="001A7609">
                              <w:pPr>
                                <w:jc w:val="center"/>
                                <w:rPr>
                                  <w:ins w:id="1856" w:author="Cliff Breedlove" w:date="2016-12-19T14:13:00Z"/>
                                  <w:b/>
                                  <w:bCs/>
                                  <w:sz w:val="32"/>
                                  <w:szCs w:val="32"/>
                                  <w:rtl/>
                                  <w:lang w:bidi="ar-EG"/>
                                </w:rPr>
                              </w:pPr>
                              <w:ins w:id="1857" w:author="Cliff Breedlove" w:date="2016-12-19T14:13:00Z">
                                <w:r w:rsidRPr="00123A01">
                                  <w:rPr>
                                    <w:rFonts w:hint="cs"/>
                                    <w:b/>
                                    <w:bCs/>
                                    <w:sz w:val="32"/>
                                    <w:szCs w:val="32"/>
                                    <w:rtl/>
                                    <w:lang w:bidi="ar-EG"/>
                                  </w:rPr>
                                  <w:t>العربية</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77895" id="Bevel 70" o:spid="_x0000_s1087" type="#_x0000_t84" style="position:absolute;margin-left:333.55pt;margin-top:6.45pt;width:69.2pt;height:3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" strokecolor="#a28e6a [3206]" strokeweight=".5pt">
                  <v:fill r:id="rId11" o:title="" recolor="t" rotate="t" type="tile"/>
                  <v:imagedata recolortarget="#beaf96 [2262]"/>
                  <v:textbox>
                    <w:txbxContent>
                      <w:p w14:paraId="1FC1FAAC" w14:textId="77777777" w:rsidR="00304C18" w:rsidRPr="00123A01" w:rsidRDefault="00304C18" w:rsidP="001A7609">
                        <w:pPr>
                          <w:jc w:val="center"/>
                          <w:rPr>
                            <w:ins w:id="1981" w:author="Cliff Breedlove" w:date="2016-12-19T14:13:00Z"/>
                            <w:b/>
                            <w:bCs/>
                            <w:sz w:val="32"/>
                            <w:szCs w:val="32"/>
                            <w:rtl/>
                            <w:lang w:bidi="ar-EG"/>
                          </w:rPr>
                        </w:pPr>
                        <w:ins w:id="1982" w:author="Cliff Breedlove" w:date="2016-12-19T14:13:00Z">
                          <w:r w:rsidRPr="00123A01">
                            <w:rPr>
                              <w:rFonts w:hint="cs"/>
                              <w:b/>
                              <w:bCs/>
                              <w:sz w:val="32"/>
                              <w:szCs w:val="32"/>
                              <w:rtl/>
                              <w:lang w:bidi="ar-EG"/>
                            </w:rPr>
                            <w:t>العربية</w:t>
                          </w:r>
                        </w:ins>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58592" behindDoc="0" locked="0" layoutInCell="1" allowOverlap="1" wp14:anchorId="0918CAD8" wp14:editId="172A8914">
                  <wp:simplePos x="0" y="0"/>
                  <wp:positionH relativeFrom="column">
                    <wp:posOffset>1544955</wp:posOffset>
                  </wp:positionH>
                  <wp:positionV relativeFrom="paragraph">
                    <wp:posOffset>79273</wp:posOffset>
                  </wp:positionV>
                  <wp:extent cx="878840" cy="393700"/>
                  <wp:effectExtent l="0" t="0" r="16510" b="25400"/>
                  <wp:wrapNone/>
                  <wp:docPr id="74" name="Bevel 74"/>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5DACB83D" w14:textId="77777777" w:rsidR="00304C18" w:rsidRPr="00C36946" w:rsidRDefault="00304C18" w:rsidP="001A7609">
                              <w:pPr>
                                <w:jc w:val="center"/>
                                <w:rPr>
                                  <w:ins w:id="1858" w:author="Cliff Breedlove" w:date="2016-12-19T14:13:00Z"/>
                                  <w:rFonts w:ascii="Algerian" w:hAnsi="Algerian"/>
                                  <w:b/>
                                  <w:bCs/>
                                  <w:lang w:bidi="ar-EG"/>
                                </w:rPr>
                              </w:pPr>
                              <w:ins w:id="1859" w:author="Cliff Breedlove" w:date="2016-12-19T14:13:00Z">
                                <w:r w:rsidRPr="00C36946">
                                  <w:rPr>
                                    <w:rFonts w:ascii="Algerian" w:hAnsi="Algerian"/>
                                    <w:b/>
                                    <w:bCs/>
                                    <w:lang w:bidi="ar-EG"/>
                                  </w:rPr>
                                  <w:t>English</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8CAD8" id="Bevel 74" o:spid="_x0000_s1088" type="#_x0000_t84" style="position:absolute;margin-left:121.65pt;margin-top:6.25pt;width:69.2pt;height: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" strokecolor="#a28e6a [3206]" strokeweight=".5pt">
                  <v:fill r:id="rId11" o:title="" recolor="t" rotate="t" type="tile"/>
                  <v:imagedata recolortarget="#beaf96 [2262]"/>
                  <v:textbox>
                    <w:txbxContent>
                      <w:p w14:paraId="5DACB83D" w14:textId="77777777" w:rsidR="00304C18" w:rsidRPr="00C36946" w:rsidRDefault="00304C18" w:rsidP="001A7609">
                        <w:pPr>
                          <w:jc w:val="center"/>
                          <w:rPr>
                            <w:ins w:id="1985" w:author="Cliff Breedlove" w:date="2016-12-19T14:13:00Z"/>
                            <w:rFonts w:ascii="Algerian" w:hAnsi="Algerian"/>
                            <w:b/>
                            <w:bCs/>
                            <w:lang w:bidi="ar-EG"/>
                          </w:rPr>
                        </w:pPr>
                        <w:ins w:id="1986" w:author="Cliff Breedlove" w:date="2016-12-19T14:13:00Z">
                          <w:r w:rsidRPr="00C36946">
                            <w:rPr>
                              <w:rFonts w:ascii="Algerian" w:hAnsi="Algerian"/>
                              <w:b/>
                              <w:bCs/>
                              <w:lang w:bidi="ar-EG"/>
                            </w:rPr>
                            <w:t>English</w:t>
                          </w:r>
                        </w:ins>
                      </w:p>
                    </w:txbxContent>
                  </v:textbox>
                </v:shape>
              </w:pict>
            </mc:Fallback>
          </mc:AlternateContent>
        </w:r>
      </w:ins>
    </w:p>
    <w:p w14:paraId="3425C0AD" w14:textId="77777777" w:rsidR="001A7609" w:rsidRPr="00C044A1" w:rsidRDefault="001A7609" w:rsidP="001A7609">
      <w:pPr>
        <w:spacing w:line="360" w:lineRule="auto"/>
        <w:jc w:val="center"/>
        <w:rPr>
          <w:ins w:id="1860" w:author="Cliff Breedlove" w:date="2016-12-19T14:13:00Z"/>
          <w:rFonts w:ascii="Algerian" w:hAnsi="Algerian"/>
          <w:b/>
          <w:bCs/>
          <w:color w:val="262626" w:themeColor="text1" w:themeTint="D9"/>
          <w:sz w:val="24"/>
          <w:szCs w:val="24"/>
          <w:rtl/>
          <w:lang w:bidi="ar-EG"/>
        </w:rPr>
      </w:pPr>
      <w:ins w:id="1861" w:author="Cliff Breedlove" w:date="2016-12-19T14:13:00Z">
        <w:r>
          <w:rPr>
            <w:rFonts w:ascii="Algerian" w:hAnsi="Algerian" w:hint="cs"/>
            <w:b/>
            <w:bCs/>
            <w:color w:val="262626" w:themeColor="text1" w:themeTint="D9"/>
            <w:sz w:val="32"/>
            <w:szCs w:val="32"/>
            <w:rtl/>
            <w:lang w:bidi="ar-EG"/>
          </w:rPr>
          <w:t xml:space="preserve">   </w:t>
        </w:r>
      </w:ins>
    </w:p>
    <w:p w14:paraId="275D6EA3" w14:textId="77777777" w:rsidR="00994F52" w:rsidRPr="00BE5BB6" w:rsidRDefault="001A7609" w:rsidP="00994F52">
      <w:pPr>
        <w:spacing w:line="240" w:lineRule="auto"/>
        <w:rPr>
          <w:ins w:id="1862" w:author="Cliff Breedlove" w:date="2016-12-19T14:13:00Z"/>
          <w:rFonts w:ascii="Verdana" w:hAnsi="Verdana"/>
          <w:sz w:val="16"/>
          <w:szCs w:val="20"/>
          <w:lang w:bidi="ar-EG"/>
        </w:rPr>
      </w:pPr>
      <w:ins w:id="1863" w:author="Cliff Breedlove" w:date="2016-12-19T14:13:00Z">
        <w:r>
          <w:rPr>
            <w:rFonts w:ascii="Verdana" w:hAnsi="Verdana"/>
            <w:sz w:val="24"/>
            <w:szCs w:val="24"/>
            <w:lang w:bidi="ar-EG"/>
          </w:rPr>
          <w:t xml:space="preserve">1. </w:t>
        </w:r>
        <w:r w:rsidRPr="00BE5BB6">
          <w:rPr>
            <w:rFonts w:ascii="Verdana" w:hAnsi="Verdana"/>
            <w:sz w:val="16"/>
            <w:szCs w:val="20"/>
            <w:lang w:bidi="ar-EG"/>
          </w:rPr>
          <w:t xml:space="preserve">S – </w:t>
        </w:r>
        <w:r w:rsidR="0078399E" w:rsidRPr="00BE5BB6">
          <w:rPr>
            <w:rFonts w:ascii="Verdana" w:hAnsi="Verdana"/>
            <w:sz w:val="16"/>
            <w:szCs w:val="20"/>
            <w:u w:val="single"/>
            <w:lang w:bidi="ar-EG"/>
          </w:rPr>
          <w:t>MOD</w:t>
        </w:r>
        <w:r w:rsidRPr="00BE5BB6">
          <w:rPr>
            <w:rFonts w:ascii="Verdana" w:hAnsi="Verdana"/>
            <w:sz w:val="16"/>
            <w:szCs w:val="20"/>
            <w:u w:val="single"/>
            <w:lang w:bidi="ar-EG"/>
          </w:rPr>
          <w:t xml:space="preserve"> pre</w:t>
        </w:r>
        <w:r w:rsidRPr="00BE5BB6">
          <w:rPr>
            <w:rFonts w:ascii="Verdana" w:hAnsi="Verdana"/>
            <w:sz w:val="16"/>
            <w:szCs w:val="20"/>
            <w:lang w:bidi="ar-EG"/>
          </w:rPr>
          <w:t xml:space="preserve"> – </w:t>
        </w:r>
        <w:r w:rsidRPr="00BE5BB6">
          <w:rPr>
            <w:rFonts w:ascii="Verdana" w:hAnsi="Verdana"/>
            <w:sz w:val="16"/>
            <w:szCs w:val="20"/>
            <w:u w:val="single"/>
            <w:lang w:bidi="ar-EG"/>
          </w:rPr>
          <w:t xml:space="preserve">PRI </w:t>
        </w:r>
        <w:r w:rsidR="0078399E" w:rsidRPr="00BE5BB6">
          <w:rPr>
            <w:rFonts w:ascii="Verdana" w:hAnsi="Verdana"/>
            <w:sz w:val="16"/>
            <w:szCs w:val="20"/>
            <w:u w:val="single"/>
            <w:lang w:bidi="ar-EG"/>
          </w:rPr>
          <w:t>inf</w:t>
        </w:r>
        <w:r w:rsidRPr="00BE5BB6">
          <w:rPr>
            <w:rFonts w:ascii="Verdana" w:hAnsi="Verdana"/>
            <w:sz w:val="16"/>
            <w:szCs w:val="20"/>
            <w:lang w:bidi="ar-EG"/>
          </w:rPr>
          <w:t xml:space="preserve"> – </w:t>
        </w:r>
        <w:r w:rsidR="0078399E" w:rsidRPr="00BE5BB6">
          <w:rPr>
            <w:rFonts w:ascii="Verdana" w:hAnsi="Verdana"/>
            <w:sz w:val="16"/>
            <w:szCs w:val="20"/>
            <w:u w:val="single"/>
            <w:lang w:bidi="ar-EG"/>
          </w:rPr>
          <w:t>PRI/</w:t>
        </w:r>
        <w:r w:rsidRPr="00BE5BB6">
          <w:rPr>
            <w:rFonts w:ascii="Verdana" w:hAnsi="Verdana"/>
            <w:sz w:val="16"/>
            <w:szCs w:val="20"/>
            <w:u w:val="single"/>
            <w:lang w:bidi="ar-EG"/>
          </w:rPr>
          <w:t>PART p</w:t>
        </w:r>
        <w:r w:rsidR="0078399E" w:rsidRPr="00BE5BB6">
          <w:rPr>
            <w:rFonts w:ascii="Verdana" w:hAnsi="Verdana"/>
            <w:sz w:val="16"/>
            <w:szCs w:val="20"/>
            <w:u w:val="single"/>
            <w:lang w:bidi="ar-EG"/>
          </w:rPr>
          <w:t>st</w:t>
        </w:r>
        <w:r w:rsidRPr="00BE5BB6">
          <w:rPr>
            <w:rFonts w:ascii="Verdana" w:hAnsi="Verdana"/>
            <w:sz w:val="16"/>
            <w:szCs w:val="20"/>
            <w:lang w:bidi="ar-EG"/>
          </w:rPr>
          <w:t xml:space="preserve"> –</w:t>
        </w:r>
        <w:r w:rsidR="0078399E" w:rsidRPr="00BE5BB6">
          <w:rPr>
            <w:rFonts w:ascii="Verdana" w:hAnsi="Verdana"/>
            <w:sz w:val="16"/>
            <w:szCs w:val="20"/>
            <w:lang w:bidi="ar-EG"/>
          </w:rPr>
          <w:t xml:space="preserve"> </w:t>
        </w:r>
        <w:r w:rsidR="0078399E" w:rsidRPr="00BE5BB6">
          <w:rPr>
            <w:rFonts w:ascii="Verdana" w:hAnsi="Verdana"/>
            <w:sz w:val="16"/>
            <w:szCs w:val="20"/>
            <w:u w:val="single"/>
            <w:lang w:bidi="ar-EG"/>
          </w:rPr>
          <w:t>PART pre</w:t>
        </w:r>
        <w:r w:rsidR="0078399E" w:rsidRPr="00BE5BB6">
          <w:rPr>
            <w:rFonts w:ascii="Verdana" w:hAnsi="Verdana"/>
            <w:sz w:val="16"/>
            <w:szCs w:val="20"/>
            <w:lang w:bidi="ar-EG"/>
          </w:rPr>
          <w:t xml:space="preserve"> –</w:t>
        </w:r>
        <w:r w:rsidRPr="00BE5BB6">
          <w:rPr>
            <w:rFonts w:ascii="Verdana" w:hAnsi="Verdana"/>
            <w:sz w:val="16"/>
            <w:szCs w:val="20"/>
            <w:lang w:bidi="ar-EG"/>
          </w:rPr>
          <w:t xml:space="preserve"> ADV </w:t>
        </w:r>
        <w:r w:rsidR="00994F52" w:rsidRPr="00BE5BB6">
          <w:rPr>
            <w:rFonts w:ascii="Verdana" w:hAnsi="Verdana"/>
            <w:sz w:val="16"/>
            <w:szCs w:val="20"/>
            <w:lang w:bidi="ar-EG"/>
          </w:rPr>
          <w:t>(</w:t>
        </w:r>
        <w:r w:rsidR="00994F52" w:rsidRPr="00BE5BB6">
          <w:rPr>
            <w:rFonts w:ascii="Verdana" w:hAnsi="Verdana"/>
            <w:sz w:val="16"/>
            <w:szCs w:val="20"/>
            <w:u w:val="single"/>
            <w:lang w:bidi="ar-EG"/>
          </w:rPr>
          <w:t>V pre ind</w:t>
        </w:r>
        <w:r w:rsidR="00994F52" w:rsidRPr="00BE5BB6">
          <w:rPr>
            <w:rFonts w:ascii="Verdana" w:hAnsi="Verdana"/>
            <w:sz w:val="16"/>
            <w:szCs w:val="20"/>
            <w:lang w:bidi="ar-EG"/>
          </w:rPr>
          <w:t>)</w:t>
        </w:r>
        <w:r w:rsidR="00994F52" w:rsidRPr="00BE5BB6">
          <w:rPr>
            <w:rFonts w:ascii="Verdana" w:hAnsi="Verdana"/>
            <w:sz w:val="16"/>
            <w:szCs w:val="20"/>
            <w:lang w:bidi="ar-EG"/>
          </w:rPr>
          <w:tab/>
        </w:r>
      </w:ins>
    </w:p>
    <w:p w14:paraId="466A291F" w14:textId="77777777" w:rsidR="001A7609" w:rsidRDefault="001A7609" w:rsidP="00994F52">
      <w:pPr>
        <w:spacing w:line="240" w:lineRule="auto"/>
        <w:rPr>
          <w:ins w:id="1864" w:author="Cliff Breedlove" w:date="2016-12-19T14:13:00Z"/>
          <w:rFonts w:ascii="Verdana" w:hAnsi="Verdana"/>
          <w:sz w:val="36"/>
          <w:szCs w:val="36"/>
          <w:rtl/>
          <w:lang w:bidi="ar-EG"/>
        </w:rPr>
      </w:pPr>
      <w:ins w:id="1865" w:author="Cliff Breedlove" w:date="2016-12-19T14:13:00Z">
        <w:r>
          <w:rPr>
            <w:rFonts w:ascii="Verdana" w:hAnsi="Verdana"/>
            <w:sz w:val="24"/>
            <w:szCs w:val="24"/>
            <w:lang w:bidi="ar-EG"/>
          </w:rPr>
          <w:t>The student</w:t>
        </w:r>
        <w:r w:rsidR="0078399E">
          <w:rPr>
            <w:rFonts w:ascii="Verdana" w:hAnsi="Verdana"/>
            <w:sz w:val="24"/>
            <w:szCs w:val="24"/>
            <w:lang w:bidi="ar-EG"/>
          </w:rPr>
          <w:t xml:space="preserve"> </w:t>
        </w:r>
        <w:r w:rsidR="0078399E">
          <w:rPr>
            <w:rFonts w:ascii="Verdana" w:hAnsi="Verdana"/>
            <w:sz w:val="24"/>
            <w:szCs w:val="24"/>
            <w:u w:val="single"/>
            <w:lang w:bidi="ar-EG"/>
          </w:rPr>
          <w:t>will</w:t>
        </w:r>
        <w:r>
          <w:rPr>
            <w:rFonts w:ascii="Verdana" w:hAnsi="Verdana"/>
            <w:sz w:val="24"/>
            <w:szCs w:val="24"/>
            <w:lang w:bidi="ar-EG"/>
          </w:rPr>
          <w:t xml:space="preserve"> </w:t>
        </w:r>
        <w:r>
          <w:rPr>
            <w:rFonts w:ascii="Verdana" w:hAnsi="Verdana"/>
            <w:sz w:val="24"/>
            <w:szCs w:val="24"/>
            <w:u w:val="single"/>
            <w:lang w:bidi="ar-EG"/>
          </w:rPr>
          <w:t>ha</w:t>
        </w:r>
        <w:r w:rsidR="0078399E">
          <w:rPr>
            <w:rFonts w:ascii="Verdana" w:hAnsi="Verdana"/>
            <w:sz w:val="24"/>
            <w:szCs w:val="24"/>
            <w:u w:val="single"/>
            <w:lang w:bidi="ar-EG"/>
          </w:rPr>
          <w:t>ve</w:t>
        </w:r>
        <w:r w:rsidRPr="00FC4749">
          <w:rPr>
            <w:rFonts w:ascii="Verdana" w:hAnsi="Verdana"/>
            <w:sz w:val="24"/>
            <w:szCs w:val="24"/>
            <w:lang w:bidi="ar-EG"/>
          </w:rPr>
          <w:t xml:space="preserve"> </w:t>
        </w:r>
        <w:r>
          <w:rPr>
            <w:rFonts w:ascii="Verdana" w:hAnsi="Verdana"/>
            <w:sz w:val="24"/>
            <w:szCs w:val="24"/>
            <w:u w:val="single"/>
            <w:lang w:bidi="ar-EG"/>
          </w:rPr>
          <w:t>been</w:t>
        </w:r>
        <w:r w:rsidRPr="00FC4749">
          <w:rPr>
            <w:rFonts w:ascii="Verdana" w:hAnsi="Verdana"/>
            <w:sz w:val="24"/>
            <w:szCs w:val="24"/>
            <w:lang w:bidi="ar-EG"/>
          </w:rPr>
          <w:t xml:space="preserve"> </w:t>
        </w:r>
        <w:r>
          <w:rPr>
            <w:rFonts w:ascii="Verdana" w:hAnsi="Verdana"/>
            <w:sz w:val="24"/>
            <w:szCs w:val="24"/>
            <w:u w:val="single"/>
            <w:lang w:bidi="ar-EG"/>
          </w:rPr>
          <w:t>studying</w:t>
        </w:r>
        <w:r>
          <w:rPr>
            <w:rFonts w:ascii="Verdana" w:hAnsi="Verdana"/>
            <w:sz w:val="24"/>
            <w:szCs w:val="24"/>
            <w:lang w:bidi="ar-EG"/>
          </w:rPr>
          <w:t xml:space="preserve"> for </w:t>
        </w:r>
        <w:r w:rsidR="0078399E">
          <w:rPr>
            <w:rFonts w:ascii="Verdana" w:hAnsi="Verdana"/>
            <w:sz w:val="24"/>
            <w:szCs w:val="24"/>
            <w:lang w:bidi="ar-EG"/>
          </w:rPr>
          <w:t>four</w:t>
        </w:r>
        <w:r>
          <w:rPr>
            <w:rFonts w:ascii="Verdana" w:hAnsi="Verdana"/>
            <w:sz w:val="24"/>
            <w:szCs w:val="24"/>
            <w:lang w:bidi="ar-EG"/>
          </w:rPr>
          <w:t xml:space="preserve"> years</w:t>
        </w:r>
        <w:r w:rsidR="0078399E">
          <w:rPr>
            <w:rFonts w:ascii="Verdana" w:hAnsi="Verdana"/>
            <w:sz w:val="24"/>
            <w:szCs w:val="24"/>
            <w:lang w:bidi="ar-EG"/>
          </w:rPr>
          <w:t xml:space="preserve"> when she </w:t>
        </w:r>
        <w:r w:rsidR="0078399E" w:rsidRPr="00994F52">
          <w:rPr>
            <w:rFonts w:ascii="Verdana" w:hAnsi="Verdana"/>
            <w:sz w:val="24"/>
            <w:szCs w:val="24"/>
            <w:u w:val="single"/>
            <w:lang w:bidi="ar-EG"/>
          </w:rPr>
          <w:t>graduates</w:t>
        </w:r>
        <w:r>
          <w:rPr>
            <w:rFonts w:ascii="Verdana" w:hAnsi="Verdana"/>
            <w:sz w:val="24"/>
            <w:szCs w:val="24"/>
            <w:lang w:bidi="ar-EG"/>
          </w:rPr>
          <w:t>.</w:t>
        </w:r>
      </w:ins>
    </w:p>
    <w:p w14:paraId="71B87628" w14:textId="77777777" w:rsidR="001A7609" w:rsidRPr="003A00FB" w:rsidRDefault="00F1059B" w:rsidP="00F1059B">
      <w:pPr>
        <w:spacing w:line="240" w:lineRule="auto"/>
        <w:jc w:val="right"/>
        <w:rPr>
          <w:ins w:id="1866" w:author="Cliff Breedlove" w:date="2016-12-19T14:13:00Z"/>
          <w:rFonts w:ascii="Verdana" w:hAnsi="Verdana"/>
          <w:sz w:val="36"/>
          <w:szCs w:val="36"/>
          <w:u w:val="single"/>
          <w:rtl/>
          <w:lang w:bidi="ar-EG"/>
        </w:rPr>
      </w:pPr>
      <w:ins w:id="1867" w:author="Cliff Breedlove" w:date="2016-12-19T14:13:00Z">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sz w:val="16"/>
            <w:szCs w:val="20"/>
            <w:lang w:bidi="ar-EG"/>
          </w:rPr>
          <w:tab/>
          <w:t xml:space="preserve"> (</w:t>
        </w:r>
        <w:r w:rsidRPr="00BE5BB6">
          <w:rPr>
            <w:rFonts w:ascii="Verdana" w:hAnsi="Verdana"/>
            <w:sz w:val="16"/>
            <w:szCs w:val="20"/>
            <w:u w:val="single"/>
            <w:lang w:bidi="ar-EG"/>
          </w:rPr>
          <w:t>V pre ind</w:t>
        </w:r>
        <w:r w:rsidRPr="00BE5BB6">
          <w:rPr>
            <w:rFonts w:ascii="Verdana" w:hAnsi="Verdana"/>
            <w:sz w:val="16"/>
            <w:szCs w:val="20"/>
            <w:lang w:bidi="ar-EG"/>
          </w:rPr>
          <w:t>) ADV</w:t>
        </w:r>
        <w:r w:rsidR="001A7609" w:rsidRPr="00BE5BB6">
          <w:rPr>
            <w:rFonts w:ascii="Verdana" w:hAnsi="Verdana"/>
            <w:sz w:val="16"/>
            <w:szCs w:val="20"/>
            <w:lang w:bidi="ar-EG"/>
          </w:rPr>
          <w:t xml:space="preserve"> – </w:t>
        </w:r>
        <w:r w:rsidR="001A7609" w:rsidRPr="00BE5BB6">
          <w:rPr>
            <w:rFonts w:ascii="Verdana" w:hAnsi="Verdana"/>
            <w:sz w:val="16"/>
            <w:szCs w:val="20"/>
            <w:u w:val="single"/>
            <w:lang w:bidi="ar-EG"/>
          </w:rPr>
          <w:t>V pre ind</w:t>
        </w:r>
        <w:r w:rsidR="001A7609" w:rsidRPr="00BE5BB6">
          <w:rPr>
            <w:rFonts w:ascii="Verdana" w:hAnsi="Verdana"/>
            <w:sz w:val="16"/>
            <w:szCs w:val="20"/>
            <w:lang w:bidi="ar-EG"/>
          </w:rPr>
          <w:t xml:space="preserve"> – S – </w:t>
        </w:r>
        <w:r w:rsidR="001A7609" w:rsidRPr="00BE5BB6">
          <w:rPr>
            <w:rFonts w:ascii="Verdana" w:hAnsi="Verdana"/>
            <w:sz w:val="16"/>
            <w:szCs w:val="20"/>
            <w:u w:val="single"/>
            <w:lang w:bidi="ar-EG"/>
          </w:rPr>
          <w:t>PRI pre</w:t>
        </w:r>
        <w:r w:rsidR="001A7609" w:rsidRPr="00BE5BB6">
          <w:rPr>
            <w:rFonts w:ascii="Verdana" w:hAnsi="Verdana"/>
            <w:sz w:val="16"/>
            <w:szCs w:val="20"/>
            <w:lang w:bidi="ar-EG"/>
          </w:rPr>
          <w:t xml:space="preserve"> </w:t>
        </w:r>
        <w:r w:rsidRPr="00BE5BB6">
          <w:rPr>
            <w:rFonts w:ascii="Verdana" w:hAnsi="Verdana"/>
            <w:sz w:val="16"/>
            <w:szCs w:val="20"/>
            <w:lang w:bidi="ar-EG"/>
          </w:rPr>
          <w:t>–</w:t>
        </w:r>
        <w:r w:rsidR="001A7609" w:rsidRPr="00BE5BB6">
          <w:rPr>
            <w:rFonts w:ascii="Verdana" w:hAnsi="Verdana"/>
            <w:sz w:val="16"/>
            <w:szCs w:val="20"/>
            <w:lang w:bidi="ar-EG"/>
          </w:rPr>
          <w:t xml:space="preserve"> </w:t>
        </w:r>
        <w:r w:rsidRPr="00BE5BB6">
          <w:rPr>
            <w:rFonts w:ascii="Verdana" w:hAnsi="Verdana"/>
            <w:sz w:val="16"/>
            <w:szCs w:val="20"/>
            <w:lang w:bidi="ar-EG"/>
          </w:rPr>
          <w:t xml:space="preserve">PTL – </w:t>
        </w:r>
        <w:r w:rsidR="001A7609" w:rsidRPr="00BE5BB6">
          <w:rPr>
            <w:rFonts w:ascii="Verdana" w:hAnsi="Verdana"/>
            <w:sz w:val="16"/>
            <w:szCs w:val="20"/>
            <w:lang w:bidi="ar-EG"/>
          </w:rPr>
          <w:t>PTL</w:t>
        </w:r>
      </w:ins>
    </w:p>
    <w:p w14:paraId="4C99CBF3" w14:textId="77777777" w:rsidR="001A7609" w:rsidRDefault="00F77D14" w:rsidP="00B23CCB">
      <w:pPr>
        <w:spacing w:line="240" w:lineRule="auto"/>
        <w:jc w:val="right"/>
        <w:rPr>
          <w:ins w:id="1868" w:author="Cliff Breedlove" w:date="2016-12-19T14:13:00Z"/>
          <w:rFonts w:ascii="Verdana" w:hAnsi="Verdana"/>
          <w:sz w:val="36"/>
          <w:szCs w:val="36"/>
          <w:rtl/>
          <w:lang w:bidi="ar-EG"/>
        </w:rPr>
      </w:pPr>
      <w:ins w:id="1869" w:author="Cliff Breedlove" w:date="2016-12-19T14:13:00Z">
        <w:r>
          <w:rPr>
            <w:rFonts w:ascii="Verdana" w:hAnsi="Verdana" w:hint="cs"/>
            <w:sz w:val="36"/>
            <w:szCs w:val="36"/>
            <w:rtl/>
            <w:lang w:bidi="ar-EG"/>
          </w:rPr>
          <w:t xml:space="preserve">سَوْفَ </w:t>
        </w:r>
        <w:r w:rsidR="001A7609" w:rsidRPr="00E470E0">
          <w:rPr>
            <w:rFonts w:ascii="Verdana" w:hAnsi="Verdana" w:hint="cs"/>
            <w:sz w:val="36"/>
            <w:szCs w:val="36"/>
            <w:rtl/>
            <w:lang w:bidi="ar-EG"/>
          </w:rPr>
          <w:t xml:space="preserve">قَدْ </w:t>
        </w:r>
        <w:r w:rsidR="006967E6">
          <w:rPr>
            <w:rFonts w:ascii="Verdana" w:hAnsi="Verdana" w:hint="cs"/>
            <w:sz w:val="36"/>
            <w:szCs w:val="36"/>
            <w:u w:val="single"/>
            <w:rtl/>
            <w:lang w:bidi="ar-EG"/>
          </w:rPr>
          <w:t>تَ</w:t>
        </w:r>
        <w:r w:rsidR="001A7609">
          <w:rPr>
            <w:rFonts w:ascii="Verdana" w:hAnsi="Verdana" w:hint="cs"/>
            <w:sz w:val="36"/>
            <w:szCs w:val="36"/>
            <w:u w:val="single"/>
            <w:rtl/>
            <w:lang w:bidi="ar-EG"/>
          </w:rPr>
          <w:t>كونُ</w:t>
        </w:r>
        <w:r w:rsidR="001A7609">
          <w:rPr>
            <w:rFonts w:ascii="Verdana" w:hAnsi="Verdana" w:hint="cs"/>
            <w:b/>
            <w:bCs/>
            <w:sz w:val="36"/>
            <w:szCs w:val="36"/>
            <w:rtl/>
            <w:lang w:bidi="ar-EG"/>
          </w:rPr>
          <w:t xml:space="preserve"> </w:t>
        </w:r>
        <w:r>
          <w:rPr>
            <w:rFonts w:ascii="Verdana" w:hAnsi="Verdana" w:hint="cs"/>
            <w:sz w:val="36"/>
            <w:szCs w:val="36"/>
            <w:rtl/>
            <w:lang w:bidi="ar-EG"/>
          </w:rPr>
          <w:t>الطّالِبَةُ</w:t>
        </w:r>
        <w:r w:rsidR="001A7609">
          <w:rPr>
            <w:rFonts w:ascii="Verdana" w:hAnsi="Verdana" w:hint="cs"/>
            <w:sz w:val="36"/>
            <w:szCs w:val="36"/>
            <w:rtl/>
            <w:lang w:bidi="ar-EG"/>
          </w:rPr>
          <w:t xml:space="preserve"> </w:t>
        </w:r>
        <w:r>
          <w:rPr>
            <w:rFonts w:ascii="Verdana" w:hAnsi="Verdana" w:hint="cs"/>
            <w:sz w:val="36"/>
            <w:szCs w:val="36"/>
            <w:u w:val="single"/>
            <w:rtl/>
            <w:lang w:bidi="ar-EG"/>
          </w:rPr>
          <w:t>تَ</w:t>
        </w:r>
        <w:r w:rsidR="001A7609" w:rsidRPr="008F4CB6">
          <w:rPr>
            <w:rFonts w:ascii="Verdana" w:hAnsi="Verdana" w:hint="cs"/>
            <w:sz w:val="36"/>
            <w:szCs w:val="36"/>
            <w:u w:val="single"/>
            <w:rtl/>
            <w:lang w:bidi="ar-EG"/>
          </w:rPr>
          <w:t>دْرُسُ</w:t>
        </w:r>
        <w:r w:rsidR="001A7609">
          <w:rPr>
            <w:rFonts w:ascii="Verdana" w:hAnsi="Verdana" w:hint="cs"/>
            <w:sz w:val="36"/>
            <w:szCs w:val="36"/>
            <w:rtl/>
            <w:lang w:bidi="ar-EG"/>
          </w:rPr>
          <w:t xml:space="preserve"> </w:t>
        </w:r>
        <w:r>
          <w:rPr>
            <w:rFonts w:ascii="Verdana" w:hAnsi="Verdana" w:hint="cs"/>
            <w:sz w:val="36"/>
            <w:szCs w:val="36"/>
            <w:rtl/>
            <w:lang w:bidi="ar-EG"/>
          </w:rPr>
          <w:t xml:space="preserve">أَرْبَعَ سَنَواتٍ عِنْدَما </w:t>
        </w:r>
        <w:r w:rsidRPr="00F77D14">
          <w:rPr>
            <w:rFonts w:ascii="Verdana" w:hAnsi="Verdana" w:hint="cs"/>
            <w:sz w:val="36"/>
            <w:szCs w:val="36"/>
            <w:u w:val="single"/>
            <w:rtl/>
            <w:lang w:bidi="ar-EG"/>
          </w:rPr>
          <w:t>تَتَخَرَّجُ</w:t>
        </w:r>
        <w:r>
          <w:rPr>
            <w:rFonts w:ascii="Verdana" w:hAnsi="Verdana" w:hint="cs"/>
            <w:sz w:val="36"/>
            <w:szCs w:val="36"/>
            <w:rtl/>
            <w:lang w:bidi="ar-EG"/>
          </w:rPr>
          <w:t>.</w:t>
        </w:r>
        <w:r w:rsidR="001A7609">
          <w:rPr>
            <w:rFonts w:ascii="Verdana" w:hAnsi="Verdana" w:hint="cs"/>
            <w:sz w:val="36"/>
            <w:szCs w:val="36"/>
            <w:rtl/>
            <w:lang w:bidi="ar-EG"/>
          </w:rPr>
          <w:t xml:space="preserve">  </w:t>
        </w:r>
        <w:r w:rsidR="00435FD2">
          <w:rPr>
            <w:lang w:bidi="ar-EG"/>
          </w:rPr>
          <w:pict w14:anchorId="7C4E577E">
            <v:rect id="_x0000_i1061" style="width:0;height:1.5pt" o:hralign="center" o:hrstd="t" o:hr="t" fillcolor="#a0a0a0" stroked="f"/>
          </w:pict>
        </w:r>
      </w:ins>
    </w:p>
    <w:p w14:paraId="43320703" w14:textId="77777777" w:rsidR="001A7609" w:rsidRDefault="001A7609" w:rsidP="00816FE0">
      <w:pPr>
        <w:spacing w:line="240" w:lineRule="auto"/>
        <w:jc w:val="both"/>
        <w:rPr>
          <w:ins w:id="1870" w:author="Cliff Breedlove" w:date="2016-12-19T14:13:00Z"/>
          <w:rFonts w:ascii="Verdana" w:hAnsi="Verdana"/>
          <w:sz w:val="24"/>
          <w:szCs w:val="24"/>
          <w:lang w:bidi="ar-EG"/>
        </w:rPr>
      </w:pPr>
      <w:ins w:id="1871" w:author="Cliff Breedlove" w:date="2016-12-19T14:13:00Z">
        <w:r>
          <w:rPr>
            <w:rFonts w:ascii="Verdana" w:hAnsi="Verdana"/>
            <w:sz w:val="24"/>
            <w:szCs w:val="24"/>
            <w:lang w:bidi="ar-EG"/>
          </w:rPr>
          <w:t xml:space="preserve">2. </w:t>
        </w:r>
        <w:r w:rsidRPr="00BE5BB6">
          <w:rPr>
            <w:rFonts w:ascii="Verdana" w:hAnsi="Verdana"/>
            <w:sz w:val="16"/>
            <w:szCs w:val="20"/>
            <w:lang w:bidi="ar-EG"/>
          </w:rPr>
          <w:t xml:space="preserve">S – </w:t>
        </w:r>
        <w:r w:rsidR="00816FE0" w:rsidRPr="00BE5BB6">
          <w:rPr>
            <w:rFonts w:ascii="Verdana" w:hAnsi="Verdana"/>
            <w:sz w:val="16"/>
            <w:szCs w:val="20"/>
            <w:u w:val="single"/>
            <w:lang w:bidi="ar-EG"/>
          </w:rPr>
          <w:t>MOD</w:t>
        </w:r>
        <w:r w:rsidRPr="00BE5BB6">
          <w:rPr>
            <w:rFonts w:ascii="Verdana" w:hAnsi="Verdana"/>
            <w:sz w:val="16"/>
            <w:szCs w:val="20"/>
            <w:u w:val="single"/>
            <w:lang w:bidi="ar-EG"/>
          </w:rPr>
          <w:t xml:space="preserve"> pre</w:t>
        </w:r>
        <w:r w:rsidRPr="00BE5BB6">
          <w:rPr>
            <w:rFonts w:ascii="Verdana" w:hAnsi="Verdana"/>
            <w:sz w:val="16"/>
            <w:szCs w:val="20"/>
            <w:lang w:bidi="ar-EG"/>
          </w:rPr>
          <w:t xml:space="preserve"> – NEG – </w:t>
        </w:r>
        <w:r w:rsidR="00816FE0" w:rsidRPr="00BE5BB6">
          <w:rPr>
            <w:rFonts w:ascii="Verdana" w:hAnsi="Verdana"/>
            <w:sz w:val="16"/>
            <w:szCs w:val="20"/>
            <w:u w:val="single"/>
            <w:lang w:bidi="ar-EG"/>
          </w:rPr>
          <w:t>PRI inf</w:t>
        </w:r>
        <w:r w:rsidR="00816FE0" w:rsidRPr="00BE5BB6">
          <w:rPr>
            <w:rFonts w:ascii="Verdana" w:hAnsi="Verdana"/>
            <w:sz w:val="16"/>
            <w:szCs w:val="20"/>
            <w:lang w:bidi="ar-EG"/>
          </w:rPr>
          <w:t xml:space="preserve"> – </w:t>
        </w:r>
        <w:r w:rsidRPr="00BE5BB6">
          <w:rPr>
            <w:rFonts w:ascii="Verdana" w:hAnsi="Verdana"/>
            <w:sz w:val="16"/>
            <w:szCs w:val="20"/>
            <w:u w:val="single"/>
            <w:lang w:bidi="ar-EG"/>
          </w:rPr>
          <w:t>PRI/PART pst</w:t>
        </w:r>
        <w:r w:rsidRPr="00BE5BB6">
          <w:rPr>
            <w:rFonts w:ascii="Verdana" w:hAnsi="Verdana"/>
            <w:sz w:val="16"/>
            <w:szCs w:val="20"/>
            <w:lang w:bidi="ar-EG"/>
          </w:rPr>
          <w:t xml:space="preserve"> – </w:t>
        </w:r>
        <w:r w:rsidRPr="00BE5BB6">
          <w:rPr>
            <w:rFonts w:ascii="Verdana" w:hAnsi="Verdana"/>
            <w:sz w:val="16"/>
            <w:szCs w:val="20"/>
            <w:u w:val="single"/>
            <w:lang w:bidi="ar-EG"/>
          </w:rPr>
          <w:t>PART pre</w:t>
        </w:r>
        <w:r w:rsidRPr="00BE5BB6">
          <w:rPr>
            <w:rFonts w:ascii="Verdana" w:hAnsi="Verdana"/>
            <w:sz w:val="16"/>
            <w:szCs w:val="20"/>
            <w:lang w:bidi="ar-EG"/>
          </w:rPr>
          <w:t xml:space="preserve">  </w:t>
        </w:r>
        <w:r w:rsidRPr="00BE5BB6">
          <w:rPr>
            <w:rFonts w:ascii="Verdana" w:hAnsi="Verdana"/>
            <w:sz w:val="16"/>
            <w:szCs w:val="20"/>
            <w:lang w:bidi="ar-EG"/>
          </w:rPr>
          <w:tab/>
          <w:t xml:space="preserve"> </w:t>
        </w:r>
      </w:ins>
    </w:p>
    <w:p w14:paraId="7143E0D8" w14:textId="77777777" w:rsidR="001A7609" w:rsidRDefault="001A7609" w:rsidP="00841A9D">
      <w:pPr>
        <w:spacing w:line="240" w:lineRule="auto"/>
        <w:jc w:val="both"/>
        <w:rPr>
          <w:ins w:id="1872" w:author="Cliff Breedlove" w:date="2016-12-19T14:13:00Z"/>
          <w:rFonts w:ascii="Verdana" w:hAnsi="Verdana"/>
          <w:sz w:val="36"/>
          <w:szCs w:val="36"/>
          <w:lang w:bidi="ar-EG"/>
        </w:rPr>
      </w:pPr>
      <w:ins w:id="1873" w:author="Cliff Breedlove" w:date="2016-12-19T14:13:00Z">
        <w:r>
          <w:rPr>
            <w:rFonts w:ascii="Verdana" w:hAnsi="Verdana"/>
            <w:sz w:val="24"/>
            <w:szCs w:val="24"/>
            <w:lang w:bidi="ar-EG"/>
          </w:rPr>
          <w:t xml:space="preserve">The student </w:t>
        </w:r>
        <w:r w:rsidR="00841A9D">
          <w:rPr>
            <w:rFonts w:ascii="Verdana" w:hAnsi="Verdana"/>
            <w:sz w:val="24"/>
            <w:szCs w:val="24"/>
            <w:u w:val="single"/>
            <w:lang w:bidi="ar-EG"/>
          </w:rPr>
          <w:t>will</w:t>
        </w:r>
        <w:r>
          <w:rPr>
            <w:rFonts w:ascii="Verdana" w:hAnsi="Verdana"/>
            <w:sz w:val="24"/>
            <w:szCs w:val="24"/>
            <w:lang w:bidi="ar-EG"/>
          </w:rPr>
          <w:t xml:space="preserve"> not</w:t>
        </w:r>
        <w:r w:rsidR="00841A9D">
          <w:rPr>
            <w:rFonts w:ascii="Verdana" w:hAnsi="Verdana"/>
            <w:sz w:val="24"/>
            <w:szCs w:val="24"/>
            <w:lang w:bidi="ar-EG"/>
          </w:rPr>
          <w:t xml:space="preserve"> </w:t>
        </w:r>
        <w:r w:rsidR="00841A9D" w:rsidRPr="00841A9D">
          <w:rPr>
            <w:rFonts w:ascii="Verdana" w:hAnsi="Verdana"/>
            <w:sz w:val="24"/>
            <w:szCs w:val="24"/>
            <w:u w:val="single"/>
            <w:lang w:bidi="ar-EG"/>
          </w:rPr>
          <w:t>have</w:t>
        </w:r>
        <w:r>
          <w:rPr>
            <w:rFonts w:ascii="Verdana" w:hAnsi="Verdana"/>
            <w:sz w:val="24"/>
            <w:szCs w:val="24"/>
            <w:lang w:bidi="ar-EG"/>
          </w:rPr>
          <w:t xml:space="preserve"> </w:t>
        </w:r>
        <w:r w:rsidRPr="00FC4749">
          <w:rPr>
            <w:rFonts w:ascii="Verdana" w:hAnsi="Verdana"/>
            <w:sz w:val="24"/>
            <w:szCs w:val="24"/>
            <w:u w:val="single"/>
            <w:lang w:bidi="ar-EG"/>
          </w:rPr>
          <w:t>been</w:t>
        </w:r>
        <w:r>
          <w:rPr>
            <w:rFonts w:ascii="Verdana" w:hAnsi="Verdana"/>
            <w:sz w:val="24"/>
            <w:szCs w:val="24"/>
            <w:lang w:bidi="ar-EG"/>
          </w:rPr>
          <w:t xml:space="preserve"> </w:t>
        </w:r>
        <w:r w:rsidRPr="00A24010">
          <w:rPr>
            <w:rFonts w:ascii="Verdana" w:hAnsi="Verdana"/>
            <w:sz w:val="24"/>
            <w:szCs w:val="24"/>
            <w:u w:val="single"/>
            <w:lang w:bidi="ar-EG"/>
          </w:rPr>
          <w:t>stud</w:t>
        </w:r>
        <w:r>
          <w:rPr>
            <w:rFonts w:ascii="Verdana" w:hAnsi="Verdana"/>
            <w:sz w:val="24"/>
            <w:szCs w:val="24"/>
            <w:u w:val="single"/>
            <w:lang w:bidi="ar-EG"/>
          </w:rPr>
          <w:t>ying</w:t>
        </w:r>
        <w:r>
          <w:rPr>
            <w:rFonts w:ascii="Verdana" w:hAnsi="Verdana"/>
            <w:sz w:val="24"/>
            <w:szCs w:val="24"/>
            <w:lang w:bidi="ar-EG"/>
          </w:rPr>
          <w:t>.</w:t>
        </w:r>
        <w:r>
          <w:rPr>
            <w:rFonts w:ascii="Verdana" w:hAnsi="Verdana"/>
            <w:sz w:val="24"/>
            <w:szCs w:val="24"/>
            <w:lang w:bidi="ar-EG"/>
          </w:rPr>
          <w:tab/>
        </w:r>
        <w:r>
          <w:rPr>
            <w:rFonts w:ascii="Verdana" w:hAnsi="Verdana"/>
            <w:sz w:val="36"/>
            <w:szCs w:val="36"/>
            <w:lang w:bidi="ar-EG"/>
          </w:rPr>
          <w:t xml:space="preserve"> </w:t>
        </w:r>
      </w:ins>
    </w:p>
    <w:p w14:paraId="5415A7BE" w14:textId="77777777" w:rsidR="001A7609" w:rsidRPr="00BE5BB6" w:rsidRDefault="001A7609" w:rsidP="001A7609">
      <w:pPr>
        <w:spacing w:line="240" w:lineRule="auto"/>
        <w:jc w:val="right"/>
        <w:rPr>
          <w:ins w:id="1874" w:author="Cliff Breedlove" w:date="2016-12-19T14:13:00Z"/>
          <w:rFonts w:ascii="Verdana" w:hAnsi="Verdana"/>
          <w:sz w:val="16"/>
          <w:szCs w:val="20"/>
          <w:lang w:bidi="ar-EG"/>
        </w:rPr>
      </w:pPr>
      <w:ins w:id="1875" w:author="Cliff Breedlove" w:date="2016-12-19T14:13:00Z">
        <w:r w:rsidRPr="00BE5BB6">
          <w:rPr>
            <w:rFonts w:ascii="Verdana" w:hAnsi="Verdana"/>
            <w:sz w:val="16"/>
            <w:szCs w:val="20"/>
            <w:u w:val="single"/>
            <w:lang w:bidi="ar-EG"/>
          </w:rPr>
          <w:t>V pre ind</w:t>
        </w:r>
        <w:r w:rsidRPr="00BE5BB6">
          <w:rPr>
            <w:rFonts w:ascii="Verdana" w:hAnsi="Verdana"/>
            <w:sz w:val="16"/>
            <w:szCs w:val="20"/>
            <w:lang w:bidi="ar-EG"/>
          </w:rPr>
          <w:t xml:space="preserve"> – S – </w:t>
        </w:r>
        <w:r w:rsidRPr="00BE5BB6">
          <w:rPr>
            <w:rFonts w:ascii="Verdana" w:hAnsi="Verdana"/>
            <w:sz w:val="16"/>
            <w:szCs w:val="20"/>
            <w:u w:val="single"/>
            <w:lang w:bidi="ar-EG"/>
          </w:rPr>
          <w:t>PRI pre</w:t>
        </w:r>
        <w:r w:rsidRPr="00BE5BB6">
          <w:rPr>
            <w:rFonts w:ascii="Verdana" w:hAnsi="Verdana"/>
            <w:sz w:val="16"/>
            <w:szCs w:val="20"/>
            <w:lang w:bidi="ar-EG"/>
          </w:rPr>
          <w:t xml:space="preserve"> – NEG –</w:t>
        </w:r>
        <w:r w:rsidR="00F40109" w:rsidRPr="00BE5BB6">
          <w:rPr>
            <w:rFonts w:ascii="Verdana" w:hAnsi="Verdana"/>
            <w:sz w:val="16"/>
            <w:szCs w:val="20"/>
            <w:lang w:bidi="ar-EG"/>
          </w:rPr>
          <w:t xml:space="preserve"> PTL – </w:t>
        </w:r>
        <w:r w:rsidRPr="00BE5BB6">
          <w:rPr>
            <w:rFonts w:ascii="Verdana" w:hAnsi="Verdana"/>
            <w:sz w:val="16"/>
            <w:szCs w:val="20"/>
            <w:lang w:bidi="ar-EG"/>
          </w:rPr>
          <w:t>PTL</w:t>
        </w:r>
      </w:ins>
    </w:p>
    <w:p w14:paraId="5DD105CE" w14:textId="77777777" w:rsidR="001A7609" w:rsidRDefault="005A7887" w:rsidP="00B23CCB">
      <w:pPr>
        <w:spacing w:line="240" w:lineRule="auto"/>
        <w:jc w:val="right"/>
        <w:rPr>
          <w:ins w:id="1876" w:author="Cliff Breedlove" w:date="2016-12-19T14:13:00Z"/>
          <w:rFonts w:ascii="Verdana" w:hAnsi="Verdana"/>
          <w:sz w:val="36"/>
          <w:szCs w:val="36"/>
          <w:rtl/>
          <w:lang w:bidi="ar-EG"/>
        </w:rPr>
      </w:pPr>
      <w:ins w:id="1877" w:author="Cliff Breedlove" w:date="2016-12-19T14:13:00Z">
        <w:r>
          <w:rPr>
            <w:rFonts w:ascii="Verdana" w:hAnsi="Verdana" w:hint="cs"/>
            <w:sz w:val="36"/>
            <w:szCs w:val="36"/>
            <w:rtl/>
            <w:lang w:bidi="ar-EG"/>
          </w:rPr>
          <w:t xml:space="preserve">سَوْفَ </w:t>
        </w:r>
        <w:r w:rsidR="001A7609" w:rsidRPr="00E470E0">
          <w:rPr>
            <w:rFonts w:ascii="Verdana" w:hAnsi="Verdana" w:hint="cs"/>
            <w:sz w:val="36"/>
            <w:szCs w:val="36"/>
            <w:rtl/>
            <w:lang w:bidi="ar-EG"/>
          </w:rPr>
          <w:t xml:space="preserve">قَدْ </w:t>
        </w:r>
        <w:r w:rsidR="001A7609">
          <w:rPr>
            <w:rFonts w:ascii="Verdana" w:hAnsi="Verdana" w:hint="cs"/>
            <w:sz w:val="36"/>
            <w:szCs w:val="36"/>
            <w:rtl/>
            <w:lang w:bidi="ar-EG"/>
          </w:rPr>
          <w:t xml:space="preserve">لا </w:t>
        </w:r>
        <w:r>
          <w:rPr>
            <w:rFonts w:ascii="Verdana" w:hAnsi="Verdana" w:hint="cs"/>
            <w:sz w:val="36"/>
            <w:szCs w:val="36"/>
            <w:u w:val="single"/>
            <w:rtl/>
            <w:lang w:bidi="ar-EG"/>
          </w:rPr>
          <w:t>تَ</w:t>
        </w:r>
        <w:r w:rsidR="001A7609">
          <w:rPr>
            <w:rFonts w:ascii="Verdana" w:hAnsi="Verdana" w:hint="cs"/>
            <w:sz w:val="36"/>
            <w:szCs w:val="36"/>
            <w:u w:val="single"/>
            <w:rtl/>
            <w:lang w:bidi="ar-EG"/>
          </w:rPr>
          <w:t>كونُ</w:t>
        </w:r>
        <w:r w:rsidR="001A7609">
          <w:rPr>
            <w:rFonts w:ascii="Verdana" w:hAnsi="Verdana" w:hint="cs"/>
            <w:b/>
            <w:bCs/>
            <w:sz w:val="36"/>
            <w:szCs w:val="36"/>
            <w:rtl/>
            <w:lang w:bidi="ar-EG"/>
          </w:rPr>
          <w:t xml:space="preserve"> </w:t>
        </w:r>
        <w:r>
          <w:rPr>
            <w:rFonts w:ascii="Verdana" w:hAnsi="Verdana" w:hint="cs"/>
            <w:sz w:val="36"/>
            <w:szCs w:val="36"/>
            <w:rtl/>
            <w:lang w:bidi="ar-EG"/>
          </w:rPr>
          <w:t>الطّالِبَةُ</w:t>
        </w:r>
        <w:r w:rsidR="001A7609">
          <w:rPr>
            <w:rFonts w:ascii="Verdana" w:hAnsi="Verdana" w:hint="cs"/>
            <w:sz w:val="36"/>
            <w:szCs w:val="36"/>
            <w:rtl/>
            <w:lang w:bidi="ar-EG"/>
          </w:rPr>
          <w:t xml:space="preserve"> </w:t>
        </w:r>
        <w:r>
          <w:rPr>
            <w:rFonts w:ascii="Verdana" w:hAnsi="Verdana" w:hint="cs"/>
            <w:sz w:val="36"/>
            <w:szCs w:val="36"/>
            <w:u w:val="single"/>
            <w:rtl/>
            <w:lang w:bidi="ar-EG"/>
          </w:rPr>
          <w:t>تَ</w:t>
        </w:r>
        <w:r w:rsidR="001A7609" w:rsidRPr="008F4CB6">
          <w:rPr>
            <w:rFonts w:ascii="Verdana" w:hAnsi="Verdana" w:hint="cs"/>
            <w:sz w:val="36"/>
            <w:szCs w:val="36"/>
            <w:u w:val="single"/>
            <w:rtl/>
            <w:lang w:bidi="ar-EG"/>
          </w:rPr>
          <w:t>دْرُسُ</w:t>
        </w:r>
        <w:r w:rsidR="001A7609">
          <w:rPr>
            <w:rFonts w:ascii="Verdana" w:hAnsi="Verdana" w:hint="cs"/>
            <w:sz w:val="36"/>
            <w:szCs w:val="36"/>
            <w:rtl/>
            <w:lang w:bidi="ar-EG"/>
          </w:rPr>
          <w:t xml:space="preserve">.             </w:t>
        </w:r>
        <w:r w:rsidR="001A7609">
          <w:rPr>
            <w:rFonts w:ascii="Verdana" w:hAnsi="Verdana"/>
            <w:sz w:val="36"/>
            <w:szCs w:val="36"/>
            <w:lang w:bidi="ar-EG"/>
          </w:rPr>
          <w:t xml:space="preserve"> </w:t>
        </w:r>
        <w:r w:rsidR="00435FD2">
          <w:rPr>
            <w:lang w:bidi="ar-EG"/>
          </w:rPr>
          <w:pict w14:anchorId="00102CDE">
            <v:rect id="_x0000_i1062" style="width:0;height:1.5pt" o:hralign="center" o:hrstd="t" o:hr="t" fillcolor="#a0a0a0" stroked="f"/>
          </w:pict>
        </w:r>
      </w:ins>
    </w:p>
    <w:p w14:paraId="36D88B40" w14:textId="77777777" w:rsidR="001A7609" w:rsidRDefault="001A7609" w:rsidP="006967E6">
      <w:pPr>
        <w:spacing w:line="240" w:lineRule="auto"/>
        <w:jc w:val="both"/>
        <w:rPr>
          <w:ins w:id="1878" w:author="Cliff Breedlove" w:date="2016-12-19T14:13:00Z"/>
          <w:rFonts w:ascii="Verdana" w:hAnsi="Verdana"/>
          <w:sz w:val="24"/>
          <w:szCs w:val="24"/>
          <w:lang w:bidi="ar-EG"/>
        </w:rPr>
      </w:pPr>
      <w:ins w:id="1879" w:author="Cliff Breedlove" w:date="2016-12-19T14:13:00Z">
        <w:r>
          <w:rPr>
            <w:rFonts w:ascii="Verdana" w:hAnsi="Verdana"/>
            <w:sz w:val="24"/>
            <w:szCs w:val="24"/>
            <w:lang w:bidi="ar-EG"/>
          </w:rPr>
          <w:tab/>
          <w:t xml:space="preserve">     3. </w:t>
        </w:r>
        <w:r w:rsidR="006967E6" w:rsidRPr="00BE5BB6">
          <w:rPr>
            <w:rFonts w:ascii="Verdana" w:hAnsi="Verdana"/>
            <w:sz w:val="16"/>
            <w:szCs w:val="20"/>
            <w:u w:val="single"/>
            <w:lang w:bidi="ar-EG"/>
          </w:rPr>
          <w:t>MOD</w:t>
        </w:r>
        <w:r w:rsidRPr="00BE5BB6">
          <w:rPr>
            <w:rFonts w:ascii="Verdana" w:hAnsi="Verdana"/>
            <w:sz w:val="16"/>
            <w:szCs w:val="20"/>
            <w:u w:val="single"/>
            <w:lang w:bidi="ar-EG"/>
          </w:rPr>
          <w:t xml:space="preserve"> pre</w:t>
        </w:r>
        <w:r w:rsidRPr="00BE5BB6">
          <w:rPr>
            <w:rFonts w:ascii="Verdana" w:hAnsi="Verdana"/>
            <w:sz w:val="16"/>
            <w:szCs w:val="20"/>
            <w:lang w:bidi="ar-EG"/>
          </w:rPr>
          <w:t xml:space="preserve"> – S – </w:t>
        </w:r>
        <w:r w:rsidR="006967E6" w:rsidRPr="00BE5BB6">
          <w:rPr>
            <w:rFonts w:ascii="Verdana" w:hAnsi="Verdana"/>
            <w:sz w:val="16"/>
            <w:szCs w:val="20"/>
            <w:u w:val="single"/>
            <w:lang w:bidi="ar-EG"/>
          </w:rPr>
          <w:t>PRI inf</w:t>
        </w:r>
        <w:r w:rsidR="006967E6" w:rsidRPr="00BE5BB6">
          <w:rPr>
            <w:rFonts w:ascii="Verdana" w:hAnsi="Verdana"/>
            <w:sz w:val="16"/>
            <w:szCs w:val="20"/>
            <w:lang w:bidi="ar-EG"/>
          </w:rPr>
          <w:t xml:space="preserve"> – </w:t>
        </w:r>
        <w:r w:rsidRPr="00BE5BB6">
          <w:rPr>
            <w:rFonts w:ascii="Verdana" w:hAnsi="Verdana"/>
            <w:sz w:val="16"/>
            <w:szCs w:val="20"/>
            <w:u w:val="single"/>
            <w:lang w:bidi="ar-EG"/>
          </w:rPr>
          <w:t>PRI/PART pst</w:t>
        </w:r>
        <w:r w:rsidRPr="00BE5BB6">
          <w:rPr>
            <w:rFonts w:ascii="Verdana" w:hAnsi="Verdana"/>
            <w:sz w:val="16"/>
            <w:szCs w:val="20"/>
            <w:lang w:bidi="ar-EG"/>
          </w:rPr>
          <w:t xml:space="preserve"> – </w:t>
        </w:r>
        <w:r w:rsidRPr="00BE5BB6">
          <w:rPr>
            <w:rFonts w:ascii="Verdana" w:hAnsi="Verdana"/>
            <w:sz w:val="16"/>
            <w:szCs w:val="20"/>
            <w:u w:val="single"/>
            <w:lang w:bidi="ar-EG"/>
          </w:rPr>
          <w:t>PART pre</w:t>
        </w:r>
        <w:r w:rsidRPr="00BE5BB6">
          <w:rPr>
            <w:rFonts w:ascii="Verdana" w:hAnsi="Verdana"/>
            <w:sz w:val="16"/>
            <w:szCs w:val="20"/>
            <w:lang w:bidi="ar-EG"/>
          </w:rPr>
          <w:t xml:space="preserve">  </w:t>
        </w:r>
        <w:r w:rsidRPr="00BE5BB6">
          <w:rPr>
            <w:rFonts w:ascii="Verdana" w:hAnsi="Verdana"/>
            <w:sz w:val="16"/>
            <w:szCs w:val="20"/>
            <w:lang w:bidi="ar-EG"/>
          </w:rPr>
          <w:tab/>
          <w:t xml:space="preserve"> </w:t>
        </w:r>
      </w:ins>
    </w:p>
    <w:p w14:paraId="2C62E0CE" w14:textId="77777777" w:rsidR="001A7609" w:rsidRDefault="001A7609" w:rsidP="006967E6">
      <w:pPr>
        <w:spacing w:line="240" w:lineRule="auto"/>
        <w:jc w:val="both"/>
        <w:rPr>
          <w:ins w:id="1880" w:author="Cliff Breedlove" w:date="2016-12-19T14:13:00Z"/>
          <w:rFonts w:ascii="Verdana" w:hAnsi="Verdana"/>
          <w:sz w:val="36"/>
          <w:szCs w:val="36"/>
          <w:lang w:bidi="ar-EG"/>
        </w:rPr>
      </w:pPr>
      <w:ins w:id="1881" w:author="Cliff Breedlove" w:date="2016-12-19T14:13:00Z">
        <w:r>
          <w:rPr>
            <w:rFonts w:ascii="Verdana" w:hAnsi="Verdana"/>
            <w:sz w:val="24"/>
            <w:szCs w:val="24"/>
            <w:lang w:bidi="ar-EG"/>
          </w:rPr>
          <w:tab/>
          <w:t xml:space="preserve">     </w:t>
        </w:r>
        <w:r w:rsidR="006967E6">
          <w:rPr>
            <w:rFonts w:ascii="Verdana" w:hAnsi="Verdana"/>
            <w:sz w:val="24"/>
            <w:szCs w:val="24"/>
            <w:u w:val="single"/>
            <w:lang w:bidi="ar-EG"/>
          </w:rPr>
          <w:t>Will</w:t>
        </w:r>
        <w:r>
          <w:rPr>
            <w:rFonts w:ascii="Verdana" w:hAnsi="Verdana"/>
            <w:sz w:val="24"/>
            <w:szCs w:val="24"/>
            <w:lang w:bidi="ar-EG"/>
          </w:rPr>
          <w:t xml:space="preserve"> the student</w:t>
        </w:r>
        <w:r w:rsidR="006967E6">
          <w:rPr>
            <w:rFonts w:ascii="Verdana" w:hAnsi="Verdana"/>
            <w:sz w:val="24"/>
            <w:szCs w:val="24"/>
            <w:lang w:bidi="ar-EG"/>
          </w:rPr>
          <w:t xml:space="preserve"> </w:t>
        </w:r>
        <w:r w:rsidR="006967E6">
          <w:rPr>
            <w:rFonts w:ascii="Verdana" w:hAnsi="Verdana"/>
            <w:sz w:val="24"/>
            <w:szCs w:val="24"/>
            <w:u w:val="single"/>
            <w:lang w:bidi="ar-EG"/>
          </w:rPr>
          <w:t>have</w:t>
        </w:r>
        <w:r>
          <w:rPr>
            <w:rFonts w:ascii="Verdana" w:hAnsi="Verdana"/>
            <w:sz w:val="24"/>
            <w:szCs w:val="24"/>
            <w:lang w:bidi="ar-EG"/>
          </w:rPr>
          <w:t xml:space="preserve"> </w:t>
        </w:r>
        <w:r w:rsidRPr="00165A48">
          <w:rPr>
            <w:rFonts w:ascii="Verdana" w:hAnsi="Verdana"/>
            <w:sz w:val="24"/>
            <w:szCs w:val="24"/>
            <w:u w:val="single"/>
            <w:lang w:bidi="ar-EG"/>
          </w:rPr>
          <w:t>been</w:t>
        </w:r>
        <w:r>
          <w:rPr>
            <w:rFonts w:ascii="Verdana" w:hAnsi="Verdana"/>
            <w:sz w:val="24"/>
            <w:szCs w:val="24"/>
            <w:lang w:bidi="ar-EG"/>
          </w:rPr>
          <w:t xml:space="preserve"> </w:t>
        </w:r>
        <w:r w:rsidRPr="008051DC">
          <w:rPr>
            <w:rFonts w:ascii="Verdana" w:hAnsi="Verdana"/>
            <w:sz w:val="24"/>
            <w:szCs w:val="24"/>
            <w:u w:val="single"/>
            <w:lang w:bidi="ar-EG"/>
          </w:rPr>
          <w:t>studying</w:t>
        </w:r>
        <w:r>
          <w:rPr>
            <w:rFonts w:ascii="Verdana" w:hAnsi="Verdana"/>
            <w:sz w:val="24"/>
            <w:szCs w:val="24"/>
            <w:lang w:bidi="ar-EG"/>
          </w:rPr>
          <w:t>?</w:t>
        </w:r>
        <w:r>
          <w:rPr>
            <w:rFonts w:ascii="Verdana" w:hAnsi="Verdana" w:hint="cs"/>
            <w:sz w:val="36"/>
            <w:szCs w:val="36"/>
            <w:rtl/>
            <w:lang w:bidi="ar-EG"/>
          </w:rPr>
          <w:t xml:space="preserve">                   </w:t>
        </w:r>
      </w:ins>
    </w:p>
    <w:p w14:paraId="68570E68" w14:textId="77777777" w:rsidR="001A7609" w:rsidRPr="00BE5BB6" w:rsidRDefault="001A7609" w:rsidP="001A7609">
      <w:pPr>
        <w:spacing w:line="240" w:lineRule="auto"/>
        <w:jc w:val="right"/>
        <w:rPr>
          <w:ins w:id="1882" w:author="Cliff Breedlove" w:date="2016-12-19T14:13:00Z"/>
          <w:rFonts w:ascii="Verdana" w:hAnsi="Verdana"/>
          <w:sz w:val="16"/>
          <w:szCs w:val="20"/>
          <w:lang w:bidi="ar-EG"/>
        </w:rPr>
      </w:pPr>
      <w:ins w:id="1883" w:author="Cliff Breedlove" w:date="2016-12-19T14:13:00Z">
        <w:r w:rsidRPr="00BE5BB6">
          <w:rPr>
            <w:rFonts w:ascii="Verdana" w:hAnsi="Verdana"/>
            <w:sz w:val="16"/>
            <w:szCs w:val="20"/>
            <w:u w:val="single"/>
            <w:lang w:bidi="ar-EG"/>
          </w:rPr>
          <w:t>V pre ind</w:t>
        </w:r>
        <w:r w:rsidRPr="00BE5BB6">
          <w:rPr>
            <w:rFonts w:ascii="Verdana" w:hAnsi="Verdana"/>
            <w:sz w:val="16"/>
            <w:szCs w:val="20"/>
            <w:lang w:bidi="ar-EG"/>
          </w:rPr>
          <w:t xml:space="preserve"> –</w:t>
        </w:r>
        <w:r w:rsidRPr="00BE5BB6">
          <w:rPr>
            <w:rFonts w:ascii="Verdana" w:hAnsi="Verdana" w:hint="cs"/>
            <w:sz w:val="16"/>
            <w:szCs w:val="20"/>
            <w:lang w:bidi="ar-EG"/>
          </w:rPr>
          <w:t xml:space="preserve"> </w:t>
        </w:r>
        <w:r w:rsidRPr="00BE5BB6">
          <w:rPr>
            <w:rFonts w:ascii="Verdana" w:hAnsi="Verdana"/>
            <w:sz w:val="16"/>
            <w:szCs w:val="20"/>
            <w:lang w:bidi="ar-EG"/>
          </w:rPr>
          <w:t xml:space="preserve">S – </w:t>
        </w:r>
        <w:r w:rsidRPr="00BE5BB6">
          <w:rPr>
            <w:rFonts w:ascii="Verdana" w:hAnsi="Verdana"/>
            <w:sz w:val="16"/>
            <w:szCs w:val="20"/>
            <w:u w:val="single"/>
            <w:lang w:bidi="ar-EG"/>
          </w:rPr>
          <w:t>PRI pre</w:t>
        </w:r>
        <w:r w:rsidRPr="00BE5BB6">
          <w:rPr>
            <w:rFonts w:ascii="Verdana" w:hAnsi="Verdana"/>
            <w:sz w:val="16"/>
            <w:szCs w:val="20"/>
            <w:lang w:bidi="ar-EG"/>
          </w:rPr>
          <w:t xml:space="preserve"> –</w:t>
        </w:r>
        <w:r w:rsidR="006967E6" w:rsidRPr="00BE5BB6">
          <w:rPr>
            <w:rFonts w:ascii="Verdana" w:hAnsi="Verdana"/>
            <w:sz w:val="16"/>
            <w:szCs w:val="20"/>
            <w:lang w:bidi="ar-EG"/>
          </w:rPr>
          <w:t xml:space="preserve"> PTL – PTL –</w:t>
        </w:r>
        <w:r w:rsidRPr="00BE5BB6">
          <w:rPr>
            <w:rFonts w:ascii="Verdana" w:hAnsi="Verdana"/>
            <w:sz w:val="16"/>
            <w:szCs w:val="20"/>
            <w:lang w:bidi="ar-EG"/>
          </w:rPr>
          <w:t xml:space="preserve"> INT</w:t>
        </w:r>
      </w:ins>
    </w:p>
    <w:p w14:paraId="6ED0A83C" w14:textId="68FC9DB8" w:rsidR="001A7609" w:rsidRDefault="001A7609" w:rsidP="00B23CCB">
      <w:pPr>
        <w:spacing w:line="240" w:lineRule="auto"/>
        <w:jc w:val="right"/>
        <w:rPr>
          <w:ins w:id="1884" w:author="Cliff Breedlove" w:date="2016-12-19T14:13:00Z"/>
          <w:rFonts w:ascii="Verdana" w:hAnsi="Verdana"/>
          <w:sz w:val="36"/>
          <w:szCs w:val="36"/>
          <w:rtl/>
          <w:lang w:bidi="ar-EG"/>
        </w:rPr>
      </w:pPr>
      <w:ins w:id="1885" w:author="Cliff Breedlove" w:date="2016-12-19T14:13:00Z">
        <w:r>
          <w:rPr>
            <w:rFonts w:ascii="Verdana" w:hAnsi="Verdana" w:hint="cs"/>
            <w:sz w:val="36"/>
            <w:szCs w:val="36"/>
            <w:rtl/>
            <w:lang w:bidi="ar-EG"/>
          </w:rPr>
          <w:t>أَ</w:t>
        </w:r>
        <w:r w:rsidR="006967E6">
          <w:rPr>
            <w:rFonts w:ascii="Verdana" w:hAnsi="Verdana" w:hint="cs"/>
            <w:sz w:val="36"/>
            <w:szCs w:val="36"/>
            <w:rtl/>
            <w:lang w:bidi="ar-EG"/>
          </w:rPr>
          <w:t xml:space="preserve">سَوْفَ </w:t>
        </w:r>
        <w:r w:rsidR="006967E6" w:rsidRPr="00E470E0">
          <w:rPr>
            <w:rFonts w:ascii="Verdana" w:hAnsi="Verdana" w:hint="cs"/>
            <w:sz w:val="36"/>
            <w:szCs w:val="36"/>
            <w:rtl/>
            <w:lang w:bidi="ar-EG"/>
          </w:rPr>
          <w:t xml:space="preserve">قَدْ </w:t>
        </w:r>
        <w:r w:rsidR="00FA5226">
          <w:rPr>
            <w:rFonts w:ascii="Verdana" w:hAnsi="Verdana" w:hint="cs"/>
            <w:sz w:val="36"/>
            <w:szCs w:val="36"/>
            <w:u w:val="single"/>
            <w:rtl/>
            <w:lang w:bidi="ar-EG"/>
          </w:rPr>
          <w:t>تَ</w:t>
        </w:r>
        <w:r w:rsidR="006967E6">
          <w:rPr>
            <w:rFonts w:ascii="Verdana" w:hAnsi="Verdana" w:hint="cs"/>
            <w:sz w:val="36"/>
            <w:szCs w:val="36"/>
            <w:u w:val="single"/>
            <w:rtl/>
            <w:lang w:bidi="ar-EG"/>
          </w:rPr>
          <w:t>كونُ</w:t>
        </w:r>
        <w:r w:rsidR="006967E6">
          <w:rPr>
            <w:rFonts w:ascii="Verdana" w:hAnsi="Verdana" w:hint="cs"/>
            <w:b/>
            <w:bCs/>
            <w:sz w:val="36"/>
            <w:szCs w:val="36"/>
            <w:rtl/>
            <w:lang w:bidi="ar-EG"/>
          </w:rPr>
          <w:t xml:space="preserve"> </w:t>
        </w:r>
        <w:r w:rsidR="006967E6">
          <w:rPr>
            <w:rFonts w:ascii="Verdana" w:hAnsi="Verdana" w:hint="cs"/>
            <w:sz w:val="36"/>
            <w:szCs w:val="36"/>
            <w:rtl/>
            <w:lang w:bidi="ar-EG"/>
          </w:rPr>
          <w:t xml:space="preserve">الطّالِبَةُ </w:t>
        </w:r>
        <w:r w:rsidR="006967E6">
          <w:rPr>
            <w:rFonts w:ascii="Verdana" w:hAnsi="Verdana" w:hint="cs"/>
            <w:sz w:val="36"/>
            <w:szCs w:val="36"/>
            <w:u w:val="single"/>
            <w:rtl/>
            <w:lang w:bidi="ar-EG"/>
          </w:rPr>
          <w:t>تَ</w:t>
        </w:r>
        <w:r w:rsidR="006967E6" w:rsidRPr="008F4CB6">
          <w:rPr>
            <w:rFonts w:ascii="Verdana" w:hAnsi="Verdana" w:hint="cs"/>
            <w:sz w:val="36"/>
            <w:szCs w:val="36"/>
            <w:u w:val="single"/>
            <w:rtl/>
            <w:lang w:bidi="ar-EG"/>
          </w:rPr>
          <w:t>دْرُسُ</w:t>
        </w:r>
        <w:r w:rsidR="006967E6">
          <w:rPr>
            <w:rFonts w:ascii="Verdana" w:hAnsi="Verdana" w:hint="cs"/>
            <w:sz w:val="36"/>
            <w:szCs w:val="36"/>
            <w:rtl/>
            <w:lang w:bidi="ar-EG"/>
          </w:rPr>
          <w:t xml:space="preserve"> </w:t>
        </w:r>
        <w:r>
          <w:rPr>
            <w:rFonts w:ascii="Verdana" w:hAnsi="Verdana" w:hint="cs"/>
            <w:sz w:val="36"/>
            <w:szCs w:val="36"/>
            <w:rtl/>
            <w:lang w:bidi="ar-EG"/>
          </w:rPr>
          <w:t>؟</w:t>
        </w:r>
        <w:r w:rsidR="00435FD2">
          <w:rPr>
            <w:lang w:bidi="ar-EG"/>
          </w:rPr>
          <w:pict w14:anchorId="06D58EF1">
            <v:rect id="_x0000_i1063" style="width:411.85pt;height:1.5pt" o:hrpct="880" o:hralign="right" o:hrstd="t" o:hr="t" fillcolor="#a0a0a0" stroked="f"/>
          </w:pict>
        </w:r>
      </w:ins>
    </w:p>
    <w:p w14:paraId="55D2FAAF" w14:textId="77777777" w:rsidR="001A7609" w:rsidRPr="00BE5BB6" w:rsidRDefault="001A7609" w:rsidP="00CF7550">
      <w:pPr>
        <w:spacing w:line="240" w:lineRule="auto"/>
        <w:jc w:val="both"/>
        <w:rPr>
          <w:ins w:id="1886" w:author="Cliff Breedlove" w:date="2016-12-19T14:13:00Z"/>
          <w:rFonts w:ascii="Verdana" w:hAnsi="Verdana"/>
          <w:sz w:val="16"/>
          <w:szCs w:val="20"/>
          <w:lang w:bidi="ar-EG"/>
        </w:rPr>
      </w:pPr>
      <w:ins w:id="1887" w:author="Cliff Breedlove" w:date="2016-12-19T14:13:00Z">
        <w:r>
          <w:rPr>
            <w:rFonts w:ascii="Verdana" w:hAnsi="Verdana"/>
            <w:sz w:val="24"/>
            <w:szCs w:val="24"/>
            <w:lang w:bidi="ar-EG"/>
          </w:rPr>
          <w:tab/>
          <w:t xml:space="preserve">     4. </w:t>
        </w:r>
        <w:r w:rsidR="00CF7550" w:rsidRPr="00BE5BB6">
          <w:rPr>
            <w:rFonts w:ascii="Verdana" w:hAnsi="Verdana"/>
            <w:sz w:val="16"/>
            <w:szCs w:val="20"/>
            <w:u w:val="single"/>
            <w:lang w:bidi="ar-EG"/>
          </w:rPr>
          <w:t>MOD</w:t>
        </w:r>
        <w:r w:rsidRPr="00BE5BB6">
          <w:rPr>
            <w:rFonts w:ascii="Verdana" w:hAnsi="Verdana"/>
            <w:sz w:val="16"/>
            <w:szCs w:val="20"/>
            <w:u w:val="single"/>
            <w:lang w:bidi="ar-EG"/>
          </w:rPr>
          <w:t xml:space="preserve"> pre</w:t>
        </w:r>
        <w:r w:rsidRPr="00BE5BB6">
          <w:rPr>
            <w:rFonts w:ascii="Verdana" w:hAnsi="Verdana"/>
            <w:sz w:val="16"/>
            <w:szCs w:val="20"/>
            <w:lang w:bidi="ar-EG"/>
          </w:rPr>
          <w:t xml:space="preserve"> + NEG – S – </w:t>
        </w:r>
        <w:r w:rsidR="00CF7550" w:rsidRPr="00BE5BB6">
          <w:rPr>
            <w:rFonts w:ascii="Verdana" w:hAnsi="Verdana"/>
            <w:sz w:val="16"/>
            <w:szCs w:val="20"/>
            <w:u w:val="single"/>
            <w:lang w:bidi="ar-EG"/>
          </w:rPr>
          <w:t>PRI inf</w:t>
        </w:r>
        <w:r w:rsidR="00CF7550" w:rsidRPr="00BE5BB6">
          <w:rPr>
            <w:rFonts w:ascii="Verdana" w:hAnsi="Verdana"/>
            <w:sz w:val="16"/>
            <w:szCs w:val="20"/>
            <w:lang w:bidi="ar-EG"/>
          </w:rPr>
          <w:t xml:space="preserve"> – </w:t>
        </w:r>
        <w:r w:rsidRPr="00BE5BB6">
          <w:rPr>
            <w:rFonts w:ascii="Verdana" w:hAnsi="Verdana"/>
            <w:sz w:val="16"/>
            <w:szCs w:val="20"/>
            <w:u w:val="single"/>
            <w:lang w:bidi="ar-EG"/>
          </w:rPr>
          <w:t>PRI/PART pst</w:t>
        </w:r>
        <w:r w:rsidRPr="00BE5BB6">
          <w:rPr>
            <w:rFonts w:ascii="Verdana" w:hAnsi="Verdana"/>
            <w:sz w:val="16"/>
            <w:szCs w:val="20"/>
            <w:lang w:bidi="ar-EG"/>
          </w:rPr>
          <w:t xml:space="preserve"> – </w:t>
        </w:r>
        <w:r w:rsidRPr="00BE5BB6">
          <w:rPr>
            <w:rFonts w:ascii="Verdana" w:hAnsi="Verdana"/>
            <w:sz w:val="16"/>
            <w:szCs w:val="20"/>
            <w:u w:val="single"/>
            <w:lang w:bidi="ar-EG"/>
          </w:rPr>
          <w:t>PART pre</w:t>
        </w:r>
      </w:ins>
    </w:p>
    <w:p w14:paraId="19E7F334" w14:textId="77777777" w:rsidR="001A7609" w:rsidRPr="00BE5BB6" w:rsidRDefault="001A7609" w:rsidP="00CF7550">
      <w:pPr>
        <w:spacing w:line="240" w:lineRule="auto"/>
        <w:jc w:val="both"/>
        <w:rPr>
          <w:ins w:id="1888" w:author="Cliff Breedlove" w:date="2016-12-19T14:13:00Z"/>
          <w:rFonts w:ascii="Verdana" w:hAnsi="Verdana"/>
          <w:sz w:val="16"/>
          <w:szCs w:val="20"/>
          <w:lang w:bidi="ar-EG"/>
        </w:rPr>
      </w:pPr>
      <w:ins w:id="1889" w:author="Cliff Breedlove" w:date="2016-12-19T14:13:00Z">
        <w:r>
          <w:rPr>
            <w:rFonts w:ascii="Verdana" w:hAnsi="Verdana"/>
            <w:sz w:val="24"/>
            <w:szCs w:val="24"/>
            <w:lang w:bidi="ar-EG"/>
          </w:rPr>
          <w:tab/>
          <w:t xml:space="preserve">     </w:t>
        </w:r>
        <w:r w:rsidR="00CF7550">
          <w:rPr>
            <w:rFonts w:ascii="Verdana" w:hAnsi="Verdana"/>
            <w:sz w:val="24"/>
            <w:szCs w:val="24"/>
            <w:u w:val="single"/>
            <w:lang w:bidi="ar-EG"/>
          </w:rPr>
          <w:t>Wo</w:t>
        </w:r>
        <w:r w:rsidRPr="00D51641">
          <w:rPr>
            <w:rFonts w:ascii="Verdana" w:hAnsi="Verdana"/>
            <w:sz w:val="24"/>
            <w:szCs w:val="24"/>
            <w:u w:val="single"/>
            <w:lang w:bidi="ar-EG"/>
          </w:rPr>
          <w:t>n’t</w:t>
        </w:r>
        <w:r>
          <w:rPr>
            <w:rFonts w:ascii="Verdana" w:hAnsi="Verdana"/>
            <w:sz w:val="24"/>
            <w:szCs w:val="24"/>
            <w:lang w:bidi="ar-EG"/>
          </w:rPr>
          <w:t xml:space="preserve"> the student</w:t>
        </w:r>
        <w:r w:rsidR="00CF7550">
          <w:rPr>
            <w:rFonts w:ascii="Verdana" w:hAnsi="Verdana"/>
            <w:sz w:val="24"/>
            <w:szCs w:val="24"/>
            <w:lang w:bidi="ar-EG"/>
          </w:rPr>
          <w:t xml:space="preserve"> </w:t>
        </w:r>
        <w:r w:rsidR="00CF7550">
          <w:rPr>
            <w:rFonts w:ascii="Verdana" w:hAnsi="Verdana"/>
            <w:sz w:val="24"/>
            <w:szCs w:val="24"/>
            <w:u w:val="single"/>
            <w:lang w:bidi="ar-EG"/>
          </w:rPr>
          <w:t>have</w:t>
        </w:r>
        <w:r>
          <w:rPr>
            <w:rFonts w:ascii="Verdana" w:hAnsi="Verdana"/>
            <w:sz w:val="24"/>
            <w:szCs w:val="24"/>
            <w:lang w:bidi="ar-EG"/>
          </w:rPr>
          <w:t xml:space="preserve"> </w:t>
        </w:r>
        <w:r w:rsidRPr="004C1671">
          <w:rPr>
            <w:rFonts w:ascii="Verdana" w:hAnsi="Verdana"/>
            <w:sz w:val="24"/>
            <w:szCs w:val="24"/>
            <w:u w:val="single"/>
            <w:lang w:bidi="ar-EG"/>
          </w:rPr>
          <w:t>been</w:t>
        </w:r>
        <w:r>
          <w:rPr>
            <w:rFonts w:ascii="Verdana" w:hAnsi="Verdana"/>
            <w:sz w:val="24"/>
            <w:szCs w:val="24"/>
            <w:lang w:bidi="ar-EG"/>
          </w:rPr>
          <w:t xml:space="preserve"> </w:t>
        </w:r>
        <w:r w:rsidRPr="00D51641">
          <w:rPr>
            <w:rFonts w:ascii="Verdana" w:hAnsi="Verdana"/>
            <w:sz w:val="24"/>
            <w:szCs w:val="24"/>
            <w:u w:val="single"/>
            <w:lang w:bidi="ar-EG"/>
          </w:rPr>
          <w:t>stud</w:t>
        </w:r>
        <w:r>
          <w:rPr>
            <w:rFonts w:ascii="Verdana" w:hAnsi="Verdana"/>
            <w:sz w:val="24"/>
            <w:szCs w:val="24"/>
            <w:u w:val="single"/>
            <w:lang w:bidi="ar-EG"/>
          </w:rPr>
          <w:t>ying</w:t>
        </w:r>
        <w:r>
          <w:rPr>
            <w:rFonts w:ascii="Verdana" w:hAnsi="Verdana"/>
            <w:sz w:val="24"/>
            <w:szCs w:val="24"/>
            <w:lang w:bidi="ar-EG"/>
          </w:rPr>
          <w:t>?</w:t>
        </w:r>
      </w:ins>
    </w:p>
    <w:p w14:paraId="7269CD62" w14:textId="525596C8" w:rsidR="001A7609" w:rsidRDefault="001A7609" w:rsidP="00D16260">
      <w:pPr>
        <w:spacing w:line="240" w:lineRule="auto"/>
        <w:jc w:val="right"/>
        <w:rPr>
          <w:ins w:id="1890" w:author="Cliff Breedlove" w:date="2016-12-19T14:13:00Z"/>
          <w:rFonts w:ascii="Verdana" w:hAnsi="Verdana"/>
          <w:sz w:val="24"/>
          <w:szCs w:val="24"/>
          <w:lang w:bidi="ar-EG"/>
        </w:rPr>
      </w:pPr>
      <w:ins w:id="1891" w:author="Cliff Breedlove" w:date="2016-12-19T14:13:00Z">
        <w:r w:rsidRPr="00BE5BB6">
          <w:rPr>
            <w:rFonts w:ascii="Verdana" w:hAnsi="Verdana"/>
            <w:sz w:val="16"/>
            <w:szCs w:val="20"/>
            <w:lang w:bidi="ar-EG"/>
          </w:rPr>
          <w:tab/>
        </w:r>
        <w:r w:rsidRPr="00BE5BB6">
          <w:rPr>
            <w:rFonts w:ascii="Verdana" w:hAnsi="Verdana"/>
            <w:sz w:val="16"/>
            <w:szCs w:val="20"/>
            <w:u w:val="single"/>
            <w:lang w:bidi="ar-EG"/>
          </w:rPr>
          <w:t>V pre ind</w:t>
        </w:r>
        <w:r w:rsidRPr="00BE5BB6">
          <w:rPr>
            <w:rFonts w:ascii="Verdana" w:hAnsi="Verdana"/>
            <w:sz w:val="16"/>
            <w:szCs w:val="20"/>
            <w:lang w:bidi="ar-EG"/>
          </w:rPr>
          <w:t xml:space="preserve"> – S – </w:t>
        </w:r>
        <w:r w:rsidRPr="00BE5BB6">
          <w:rPr>
            <w:rFonts w:ascii="Verdana" w:hAnsi="Verdana"/>
            <w:sz w:val="16"/>
            <w:szCs w:val="20"/>
            <w:u w:val="single"/>
            <w:lang w:bidi="ar-EG"/>
          </w:rPr>
          <w:t>PRI pre</w:t>
        </w:r>
        <w:r w:rsidRPr="00BE5BB6">
          <w:rPr>
            <w:rFonts w:ascii="Verdana" w:hAnsi="Verdana"/>
            <w:sz w:val="16"/>
            <w:szCs w:val="20"/>
            <w:lang w:bidi="ar-EG"/>
          </w:rPr>
          <w:t xml:space="preserve"> – NEG </w:t>
        </w:r>
        <w:r w:rsidR="00B23CCB" w:rsidRPr="00BE5BB6">
          <w:rPr>
            <w:rFonts w:ascii="Verdana" w:hAnsi="Verdana"/>
            <w:sz w:val="16"/>
            <w:szCs w:val="20"/>
            <w:lang w:bidi="ar-EG"/>
          </w:rPr>
          <w:t>–</w:t>
        </w:r>
      </w:ins>
      <w:r w:rsidR="00D16260">
        <w:rPr>
          <w:rFonts w:ascii="Verdana" w:hAnsi="Verdana" w:hint="cs"/>
          <w:sz w:val="16"/>
          <w:szCs w:val="20"/>
          <w:rtl/>
          <w:lang w:bidi="ar-EG"/>
        </w:rPr>
        <w:t xml:space="preserve"> </w:t>
      </w:r>
      <w:ins w:id="1892" w:author="Cliff Breedlove" w:date="2016-12-19T14:13:00Z">
        <w:r w:rsidR="00B23CCB" w:rsidRPr="00BE5BB6">
          <w:rPr>
            <w:rFonts w:ascii="Verdana" w:hAnsi="Verdana"/>
            <w:sz w:val="16"/>
            <w:szCs w:val="20"/>
            <w:lang w:bidi="ar-EG"/>
          </w:rPr>
          <w:t>PTL –</w:t>
        </w:r>
      </w:ins>
      <w:r w:rsidR="00F123FE">
        <w:rPr>
          <w:rFonts w:ascii="Verdana" w:hAnsi="Verdana"/>
          <w:sz w:val="16"/>
          <w:szCs w:val="20"/>
          <w:lang w:bidi="ar-EG"/>
        </w:rPr>
        <w:t xml:space="preserve"> PTL </w:t>
      </w:r>
      <w:ins w:id="1893" w:author="Cliff Breedlove" w:date="2016-12-19T14:13:00Z">
        <w:r w:rsidR="00F123FE" w:rsidRPr="00BE5BB6">
          <w:rPr>
            <w:rFonts w:ascii="Verdana" w:hAnsi="Verdana"/>
            <w:sz w:val="16"/>
            <w:szCs w:val="20"/>
            <w:lang w:bidi="ar-EG"/>
          </w:rPr>
          <w:t>–</w:t>
        </w:r>
        <w:r w:rsidR="00B23CCB" w:rsidRPr="00BE5BB6">
          <w:rPr>
            <w:rFonts w:ascii="Verdana" w:hAnsi="Verdana"/>
            <w:sz w:val="16"/>
            <w:szCs w:val="20"/>
            <w:lang w:bidi="ar-EG"/>
          </w:rPr>
          <w:t xml:space="preserve"> INT</w:t>
        </w:r>
      </w:ins>
    </w:p>
    <w:p w14:paraId="5FF90AFB" w14:textId="77777777" w:rsidR="00B23CCB" w:rsidRDefault="00B23CCB" w:rsidP="00B23CCB">
      <w:pPr>
        <w:spacing w:line="240" w:lineRule="auto"/>
        <w:jc w:val="right"/>
        <w:rPr>
          <w:ins w:id="1894" w:author="Cliff Breedlove" w:date="2016-12-19T14:13:00Z"/>
          <w:rFonts w:ascii="Verdana" w:hAnsi="Verdana"/>
          <w:sz w:val="36"/>
          <w:szCs w:val="36"/>
          <w:rtl/>
          <w:lang w:bidi="ar-EG"/>
        </w:rPr>
      </w:pPr>
      <w:ins w:id="1895" w:author="Cliff Breedlove" w:date="2016-12-19T14:13:00Z">
        <w:r>
          <w:rPr>
            <w:rFonts w:ascii="Verdana" w:hAnsi="Verdana" w:hint="cs"/>
            <w:sz w:val="36"/>
            <w:szCs w:val="36"/>
            <w:rtl/>
            <w:lang w:bidi="ar-EG"/>
          </w:rPr>
          <w:t xml:space="preserve">أَسَوْفَ </w:t>
        </w:r>
        <w:r w:rsidRPr="00E470E0">
          <w:rPr>
            <w:rFonts w:ascii="Verdana" w:hAnsi="Verdana" w:hint="cs"/>
            <w:sz w:val="36"/>
            <w:szCs w:val="36"/>
            <w:rtl/>
            <w:lang w:bidi="ar-EG"/>
          </w:rPr>
          <w:t xml:space="preserve">قَدْ </w:t>
        </w:r>
        <w:r>
          <w:rPr>
            <w:rFonts w:ascii="Verdana" w:hAnsi="Verdana" w:hint="cs"/>
            <w:sz w:val="36"/>
            <w:szCs w:val="36"/>
            <w:rtl/>
            <w:lang w:bidi="ar-EG"/>
          </w:rPr>
          <w:t xml:space="preserve">لا </w:t>
        </w:r>
        <w:r>
          <w:rPr>
            <w:rFonts w:ascii="Verdana" w:hAnsi="Verdana" w:hint="cs"/>
            <w:sz w:val="36"/>
            <w:szCs w:val="36"/>
            <w:u w:val="single"/>
            <w:rtl/>
            <w:lang w:bidi="ar-EG"/>
          </w:rPr>
          <w:t>تَكونُ</w:t>
        </w:r>
        <w:r>
          <w:rPr>
            <w:rFonts w:ascii="Verdana" w:hAnsi="Verdana" w:hint="cs"/>
            <w:b/>
            <w:bCs/>
            <w:sz w:val="36"/>
            <w:szCs w:val="36"/>
            <w:rtl/>
            <w:lang w:bidi="ar-EG"/>
          </w:rPr>
          <w:t xml:space="preserve"> </w:t>
        </w:r>
        <w:r>
          <w:rPr>
            <w:rFonts w:ascii="Verdana" w:hAnsi="Verdana" w:hint="cs"/>
            <w:sz w:val="36"/>
            <w:szCs w:val="36"/>
            <w:rtl/>
            <w:lang w:bidi="ar-EG"/>
          </w:rPr>
          <w:t xml:space="preserve">الطّالِبَةُ </w:t>
        </w:r>
        <w:r>
          <w:rPr>
            <w:rFonts w:ascii="Verdana" w:hAnsi="Verdana" w:hint="cs"/>
            <w:sz w:val="36"/>
            <w:szCs w:val="36"/>
            <w:u w:val="single"/>
            <w:rtl/>
            <w:lang w:bidi="ar-EG"/>
          </w:rPr>
          <w:t>تَ</w:t>
        </w:r>
        <w:r w:rsidRPr="008F4CB6">
          <w:rPr>
            <w:rFonts w:ascii="Verdana" w:hAnsi="Verdana" w:hint="cs"/>
            <w:sz w:val="36"/>
            <w:szCs w:val="36"/>
            <w:u w:val="single"/>
            <w:rtl/>
            <w:lang w:bidi="ar-EG"/>
          </w:rPr>
          <w:t>دْرُسُ</w:t>
        </w:r>
        <w:r w:rsidR="001A7609">
          <w:rPr>
            <w:rFonts w:ascii="Verdana" w:hAnsi="Verdana" w:hint="cs"/>
            <w:sz w:val="36"/>
            <w:szCs w:val="36"/>
            <w:rtl/>
            <w:lang w:bidi="ar-EG"/>
          </w:rPr>
          <w:t xml:space="preserve">؟                       </w:t>
        </w:r>
      </w:ins>
    </w:p>
    <w:p w14:paraId="70272C0D" w14:textId="0E45097C" w:rsidR="001A7609" w:rsidRDefault="00D16260" w:rsidP="00D16260">
      <w:pPr>
        <w:spacing w:line="240" w:lineRule="auto"/>
        <w:jc w:val="right"/>
        <w:rPr>
          <w:ins w:id="1896" w:author="Cliff Breedlove" w:date="2016-12-19T14:13:00Z"/>
          <w:rFonts w:ascii="Verdana" w:hAnsi="Verdana"/>
          <w:sz w:val="36"/>
          <w:szCs w:val="36"/>
          <w:lang w:bidi="ar-EG"/>
        </w:rPr>
      </w:pPr>
      <w:ins w:id="1897" w:author="Cliff Breedlove" w:date="2016-12-19T14:13:00Z">
        <w:r w:rsidRPr="00BE5BB6">
          <w:rPr>
            <w:rFonts w:ascii="Verdana" w:hAnsi="Verdana"/>
            <w:sz w:val="16"/>
            <w:szCs w:val="20"/>
            <w:u w:val="single"/>
            <w:lang w:bidi="ar-EG"/>
          </w:rPr>
          <w:t>V pre ind</w:t>
        </w:r>
        <w:r w:rsidRPr="00BE5BB6">
          <w:rPr>
            <w:rFonts w:ascii="Verdana" w:hAnsi="Verdana"/>
            <w:sz w:val="16"/>
            <w:szCs w:val="20"/>
            <w:lang w:bidi="ar-EG"/>
          </w:rPr>
          <w:t xml:space="preserve"> – S – </w:t>
        </w:r>
        <w:r w:rsidRPr="00BE5BB6">
          <w:rPr>
            <w:rFonts w:ascii="Verdana" w:hAnsi="Verdana"/>
            <w:sz w:val="16"/>
            <w:szCs w:val="20"/>
            <w:u w:val="single"/>
            <w:lang w:bidi="ar-EG"/>
          </w:rPr>
          <w:t>PRI pre</w:t>
        </w:r>
        <w:r w:rsidRPr="00BE5BB6">
          <w:rPr>
            <w:rFonts w:ascii="Verdana" w:hAnsi="Verdana"/>
            <w:sz w:val="16"/>
            <w:szCs w:val="20"/>
            <w:lang w:bidi="ar-EG"/>
          </w:rPr>
          <w:t xml:space="preserve"> – NEG –</w:t>
        </w:r>
      </w:ins>
      <w:r>
        <w:rPr>
          <w:rFonts w:ascii="Verdana" w:hAnsi="Verdana" w:hint="cs"/>
          <w:sz w:val="16"/>
          <w:szCs w:val="20"/>
          <w:rtl/>
          <w:lang w:bidi="ar-EG"/>
        </w:rPr>
        <w:t xml:space="preserve"> </w:t>
      </w:r>
      <w:ins w:id="1898" w:author="Cliff Breedlove" w:date="2016-12-19T14:13:00Z">
        <w:r w:rsidRPr="00BE5BB6">
          <w:rPr>
            <w:rFonts w:ascii="Verdana" w:hAnsi="Verdana"/>
            <w:sz w:val="16"/>
            <w:szCs w:val="20"/>
            <w:lang w:bidi="ar-EG"/>
          </w:rPr>
          <w:t>PTL – INT</w:t>
        </w:r>
      </w:ins>
      <w:r>
        <w:rPr>
          <w:rFonts w:ascii="Verdana" w:hAnsi="Verdana" w:hint="cs"/>
          <w:sz w:val="36"/>
          <w:szCs w:val="36"/>
          <w:rtl/>
          <w:lang w:bidi="ar-EG"/>
        </w:rPr>
        <w:t xml:space="preserve"> </w:t>
      </w:r>
      <w:ins w:id="1899" w:author="Cliff Breedlove" w:date="2016-12-19T14:13:00Z">
        <w:r w:rsidR="00B23CCB">
          <w:rPr>
            <w:rFonts w:ascii="Verdana" w:hAnsi="Verdana" w:hint="cs"/>
            <w:sz w:val="36"/>
            <w:szCs w:val="36"/>
            <w:rtl/>
            <w:lang w:bidi="ar-EG"/>
          </w:rPr>
          <w:t>أَ</w:t>
        </w:r>
        <w:r w:rsidR="00B23CCB" w:rsidRPr="00E470E0">
          <w:rPr>
            <w:rFonts w:ascii="Verdana" w:hAnsi="Verdana" w:hint="cs"/>
            <w:sz w:val="36"/>
            <w:szCs w:val="36"/>
            <w:rtl/>
            <w:lang w:bidi="ar-EG"/>
          </w:rPr>
          <w:t xml:space="preserve">قَدْ </w:t>
        </w:r>
        <w:r w:rsidR="00B23CCB">
          <w:rPr>
            <w:rFonts w:ascii="Verdana" w:hAnsi="Verdana" w:hint="cs"/>
            <w:sz w:val="36"/>
            <w:szCs w:val="36"/>
            <w:rtl/>
            <w:lang w:bidi="ar-EG"/>
          </w:rPr>
          <w:t xml:space="preserve">لَنْ </w:t>
        </w:r>
        <w:r w:rsidR="00B23CCB">
          <w:rPr>
            <w:rFonts w:ascii="Verdana" w:hAnsi="Verdana" w:hint="cs"/>
            <w:sz w:val="36"/>
            <w:szCs w:val="36"/>
            <w:u w:val="single"/>
            <w:rtl/>
            <w:lang w:bidi="ar-EG"/>
          </w:rPr>
          <w:t>تَكون</w:t>
        </w:r>
      </w:ins>
      <w:r w:rsidR="003F025E">
        <w:rPr>
          <w:rFonts w:ascii="Verdana" w:hAnsi="Verdana" w:hint="cs"/>
          <w:sz w:val="36"/>
          <w:szCs w:val="36"/>
          <w:u w:val="single"/>
          <w:rtl/>
          <w:lang w:bidi="ar-EG"/>
        </w:rPr>
        <w:t>َ</w:t>
      </w:r>
      <w:ins w:id="1900" w:author="Cliff Breedlove" w:date="2016-12-19T14:13:00Z">
        <w:r w:rsidR="00B23CCB">
          <w:rPr>
            <w:rFonts w:ascii="Verdana" w:hAnsi="Verdana" w:hint="cs"/>
            <w:b/>
            <w:bCs/>
            <w:sz w:val="36"/>
            <w:szCs w:val="36"/>
            <w:rtl/>
            <w:lang w:bidi="ar-EG"/>
          </w:rPr>
          <w:t xml:space="preserve"> </w:t>
        </w:r>
        <w:r w:rsidR="00B23CCB">
          <w:rPr>
            <w:rFonts w:ascii="Verdana" w:hAnsi="Verdana" w:hint="cs"/>
            <w:sz w:val="36"/>
            <w:szCs w:val="36"/>
            <w:rtl/>
            <w:lang w:bidi="ar-EG"/>
          </w:rPr>
          <w:t xml:space="preserve">الطّالِبَةُ </w:t>
        </w:r>
        <w:r w:rsidR="00B23CCB">
          <w:rPr>
            <w:rFonts w:ascii="Verdana" w:hAnsi="Verdana" w:hint="cs"/>
            <w:sz w:val="36"/>
            <w:szCs w:val="36"/>
            <w:u w:val="single"/>
            <w:rtl/>
            <w:lang w:bidi="ar-EG"/>
          </w:rPr>
          <w:t>تَ</w:t>
        </w:r>
        <w:r w:rsidR="00B23CCB" w:rsidRPr="008F4CB6">
          <w:rPr>
            <w:rFonts w:ascii="Verdana" w:hAnsi="Verdana" w:hint="cs"/>
            <w:sz w:val="36"/>
            <w:szCs w:val="36"/>
            <w:u w:val="single"/>
            <w:rtl/>
            <w:lang w:bidi="ar-EG"/>
          </w:rPr>
          <w:t>دْرُسُ</w:t>
        </w:r>
        <w:r w:rsidR="00B23CCB">
          <w:rPr>
            <w:rFonts w:ascii="Verdana" w:hAnsi="Verdana" w:hint="cs"/>
            <w:sz w:val="36"/>
            <w:szCs w:val="36"/>
            <w:rtl/>
            <w:lang w:bidi="ar-EG"/>
          </w:rPr>
          <w:t xml:space="preserve">؟               </w:t>
        </w:r>
        <w:r w:rsidR="001A7609">
          <w:rPr>
            <w:rFonts w:ascii="Verdana" w:hAnsi="Verdana"/>
            <w:noProof/>
            <w:sz w:val="36"/>
            <w:szCs w:val="36"/>
          </w:rPr>
          <w:drawing>
            <wp:inline distT="0" distB="0" distL="0" distR="0" wp14:anchorId="55D9781D" wp14:editId="12E1E50D">
              <wp:extent cx="5184000" cy="8514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29D1EC01" w14:textId="77777777" w:rsidR="001A7609" w:rsidRDefault="001A7609" w:rsidP="001A7609">
      <w:pPr>
        <w:spacing w:line="240" w:lineRule="auto"/>
        <w:jc w:val="both"/>
        <w:rPr>
          <w:ins w:id="1901" w:author="Cliff Breedlove" w:date="2016-12-19T14:13:00Z"/>
          <w:rFonts w:ascii="Verdana" w:hAnsi="Verdana"/>
          <w:sz w:val="36"/>
          <w:szCs w:val="36"/>
          <w:rtl/>
          <w:lang w:bidi="ar-EG"/>
        </w:rPr>
      </w:pPr>
    </w:p>
    <w:p w14:paraId="7557B0CF" w14:textId="77777777" w:rsidR="001A7609" w:rsidRDefault="001A7609" w:rsidP="001A7609">
      <w:pPr>
        <w:spacing w:line="240" w:lineRule="auto"/>
        <w:jc w:val="both"/>
        <w:rPr>
          <w:ins w:id="1902" w:author="Cliff Breedlove" w:date="2016-12-19T14:13:00Z"/>
          <w:rFonts w:ascii="Verdana" w:hAnsi="Verdana"/>
          <w:sz w:val="36"/>
          <w:szCs w:val="36"/>
          <w:rtl/>
          <w:lang w:bidi="ar-EG"/>
        </w:rPr>
      </w:pPr>
      <w:ins w:id="1903"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65760" behindDoc="0" locked="0" layoutInCell="1" allowOverlap="1" wp14:anchorId="7F1CE881" wp14:editId="13109354">
                  <wp:simplePos x="0" y="0"/>
                  <wp:positionH relativeFrom="column">
                    <wp:posOffset>0</wp:posOffset>
                  </wp:positionH>
                  <wp:positionV relativeFrom="paragraph">
                    <wp:posOffset>-45468</wp:posOffset>
                  </wp:positionV>
                  <wp:extent cx="429414" cy="394051"/>
                  <wp:effectExtent l="0" t="0" r="27940" b="25400"/>
                  <wp:wrapNone/>
                  <wp:docPr id="78" name="Bevel 78"/>
                  <wp:cNvGraphicFramePr/>
                  <a:graphic xmlns:a="http://schemas.openxmlformats.org/drawingml/2006/main">
                    <a:graphicData uri="http://schemas.microsoft.com/office/word/2010/wordprocessingShape">
                      <wps:wsp>
                        <wps:cNvSpPr/>
                        <wps:spPr>
                          <a:xfrm>
                            <a:off x="0" y="0"/>
                            <a:ext cx="429414" cy="394051"/>
                          </a:xfrm>
                          <a:prstGeom prst="bevel">
                            <a:avLst/>
                          </a:prstGeom>
                          <a:blipFill rotWithShape="1">
                            <a:blip r:embed="rId13">
                              <a:duotone>
                                <a:srgbClr val="A28E6A">
                                  <a:tint val="70000"/>
                                  <a:shade val="63000"/>
                                </a:srgbClr>
                                <a:srgbClr val="A28E6A">
                                  <a:tint val="10000"/>
                                  <a:satMod val="150000"/>
                                </a:srgbClr>
                              </a:duotone>
                            </a:blip>
                            <a:tile tx="0" ty="0" sx="60000" sy="59000" flip="none" algn="tl"/>
                          </a:blipFill>
                          <a:ln w="6350" cap="flat" cmpd="sng" algn="ctr">
                            <a:solidFill>
                              <a:srgbClr val="A28E6A"/>
                            </a:solidFill>
                            <a:prstDash val="solid"/>
                          </a:ln>
                          <a:effectLst/>
                        </wps:spPr>
                        <wps:txbx>
                          <w:txbxContent>
                            <w:p w14:paraId="0FF2FB80" w14:textId="77777777" w:rsidR="00304C18" w:rsidRPr="00C36946" w:rsidRDefault="00304C18" w:rsidP="001A7609">
                              <w:pPr>
                                <w:rPr>
                                  <w:ins w:id="1904" w:author="Cliff Breedlove" w:date="2016-12-19T14:13:00Z"/>
                                  <w:rFonts w:ascii="Algerian" w:hAnsi="Algerian"/>
                                  <w:b/>
                                  <w:bCs/>
                                  <w:lang w:bidi="ar-EG"/>
                                </w:rPr>
                              </w:pPr>
                              <w:ins w:id="1905" w:author="Cliff Breedlove" w:date="2016-12-19T14:13:00Z">
                                <w:r w:rsidRPr="00FA0B52">
                                  <w:rPr>
                                    <w:rFonts w:ascii="Algerian" w:hAnsi="Algerian"/>
                                    <w:b/>
                                    <w:bCs/>
                                    <w:sz w:val="18"/>
                                    <w:szCs w:val="18"/>
                                    <w:lang w:bidi="ar-EG"/>
                                  </w:rPr>
                                  <w:t>1</w:t>
                                </w:r>
                                <w:r>
                                  <w:rPr>
                                    <w:rFonts w:ascii="Algerian" w:hAnsi="Algerian"/>
                                    <w:b/>
                                    <w:bCs/>
                                    <w:sz w:val="18"/>
                                    <w:szCs w:val="18"/>
                                    <w:lang w:bidi="ar-EG"/>
                                  </w:rPr>
                                  <w:t>5</w:t>
                                </w:r>
                                <w:r w:rsidRPr="00FA0B52">
                                  <w:rPr>
                                    <w:rFonts w:ascii="Algerian" w:hAnsi="Algerian"/>
                                    <w:b/>
                                    <w:bCs/>
                                    <w:sz w:val="16"/>
                                    <w:szCs w:val="16"/>
                                    <w:lang w:bidi="ar-EG"/>
                                  </w:rPr>
                                  <w:t>0</w:t>
                                </w:r>
                                <w:r>
                                  <w:rPr>
                                    <w:rFonts w:ascii="Algerian" w:hAnsi="Algerian"/>
                                    <w:b/>
                                    <w:bCs/>
                                    <w:lang w:bidi="ar-EG"/>
                                  </w:rPr>
                                  <w:t>0000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CE881" id="Bevel 78" o:spid="_x0000_s1089" type="#_x0000_t84" style="position:absolute;left:0;text-align:left;margin-left:0;margin-top:-3.6pt;width:33.8pt;height:31.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" strokecolor="#a28e6a" strokeweight=".5pt">
                  <v:fill r:id="rId11" o:title="" recolor="t" rotate="t" type="tile"/>
                  <v:imagedata recolortarget="#9f978a"/>
                  <v:textbox>
                    <w:txbxContent>
                      <w:p w14:paraId="0FF2FB80" w14:textId="77777777" w:rsidR="00304C18" w:rsidRPr="00C36946" w:rsidRDefault="00304C18" w:rsidP="001A7609">
                        <w:pPr>
                          <w:rPr>
                            <w:ins w:id="2033" w:author="Cliff Breedlove" w:date="2016-12-19T14:13:00Z"/>
                            <w:rFonts w:ascii="Algerian" w:hAnsi="Algerian"/>
                            <w:b/>
                            <w:bCs/>
                            <w:lang w:bidi="ar-EG"/>
                          </w:rPr>
                        </w:pPr>
                        <w:ins w:id="2034" w:author="Cliff Breedlove" w:date="2016-12-19T14:13:00Z">
                          <w:r w:rsidRPr="00FA0B52">
                            <w:rPr>
                              <w:rFonts w:ascii="Algerian" w:hAnsi="Algerian"/>
                              <w:b/>
                              <w:bCs/>
                              <w:sz w:val="18"/>
                              <w:szCs w:val="18"/>
                              <w:lang w:bidi="ar-EG"/>
                            </w:rPr>
                            <w:t>1</w:t>
                          </w:r>
                          <w:r>
                            <w:rPr>
                              <w:rFonts w:ascii="Algerian" w:hAnsi="Algerian"/>
                              <w:b/>
                              <w:bCs/>
                              <w:sz w:val="18"/>
                              <w:szCs w:val="18"/>
                              <w:lang w:bidi="ar-EG"/>
                            </w:rPr>
                            <w:t>5</w:t>
                          </w:r>
                          <w:r w:rsidRPr="00FA0B52">
                            <w:rPr>
                              <w:rFonts w:ascii="Algerian" w:hAnsi="Algerian"/>
                              <w:b/>
                              <w:bCs/>
                              <w:sz w:val="16"/>
                              <w:szCs w:val="16"/>
                              <w:lang w:bidi="ar-EG"/>
                            </w:rPr>
                            <w:t>0</w:t>
                          </w:r>
                          <w:r>
                            <w:rPr>
                              <w:rFonts w:ascii="Algerian" w:hAnsi="Algerian"/>
                              <w:b/>
                              <w:bCs/>
                              <w:lang w:bidi="ar-EG"/>
                            </w:rPr>
                            <w:t>0000</w:t>
                          </w:r>
                        </w:ins>
                      </w:p>
                    </w:txbxContent>
                  </v:textbox>
                </v:shape>
              </w:pict>
            </mc:Fallback>
          </mc:AlternateContent>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ins>
    </w:p>
    <w:p w14:paraId="4026FC38" w14:textId="77777777" w:rsidR="001A7609" w:rsidRDefault="001A7609" w:rsidP="001A7609">
      <w:pPr>
        <w:spacing w:line="240" w:lineRule="auto"/>
        <w:jc w:val="both"/>
        <w:rPr>
          <w:ins w:id="1906" w:author="Cliff Breedlove" w:date="2016-12-19T14:13:00Z"/>
          <w:rFonts w:ascii="Verdana" w:hAnsi="Verdana"/>
          <w:sz w:val="36"/>
          <w:szCs w:val="36"/>
          <w:lang w:bidi="ar-EG"/>
        </w:rPr>
      </w:pPr>
    </w:p>
    <w:p w14:paraId="0A5E1229" w14:textId="198F7CB9" w:rsidR="00561119" w:rsidRPr="009F3405" w:rsidRDefault="00561119" w:rsidP="00561119">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rFonts w:ascii="Verdana" w:hAnsi="Verdana"/>
          <w:sz w:val="36"/>
          <w:szCs w:val="36"/>
          <w:u w:val="single"/>
          <w:lang w:bidi="ar-EG"/>
        </w:rPr>
      </w:pPr>
      <w:r w:rsidRPr="009F3405">
        <w:rPr>
          <w:rFonts w:asciiTheme="minorBidi" w:hAnsiTheme="minorBidi"/>
          <w:sz w:val="36"/>
          <w:szCs w:val="36"/>
          <w:rtl/>
          <w:lang w:bidi="ar-EG"/>
        </w:rPr>
        <w:t>١</w:t>
      </w:r>
      <w:ins w:id="1907" w:author="Cliff Breedlove" w:date="2016-12-19T14:13:00Z">
        <w:r w:rsidR="003D5745" w:rsidRPr="009F3405">
          <w:rPr>
            <w:rFonts w:ascii="Verdana" w:hAnsi="Verdana" w:hint="cs"/>
            <w:sz w:val="36"/>
            <w:szCs w:val="36"/>
            <w:rtl/>
            <w:lang w:bidi="ar-EG"/>
          </w:rPr>
          <w:t xml:space="preserve">. </w:t>
        </w:r>
        <w:r w:rsidR="003D5745" w:rsidRPr="009F3405">
          <w:rPr>
            <w:rFonts w:asciiTheme="minorBidi" w:hAnsiTheme="minorBidi" w:hint="cs"/>
            <w:sz w:val="32"/>
            <w:szCs w:val="32"/>
            <w:vertAlign w:val="superscript"/>
            <w:rtl/>
            <w:lang w:bidi="ar-EG"/>
          </w:rPr>
          <w:t>((</w:t>
        </w:r>
      </w:ins>
      <w:r w:rsidRPr="009F3405">
        <w:rPr>
          <w:rFonts w:asciiTheme="minorBidi" w:hAnsiTheme="minorBidi" w:hint="cs"/>
          <w:sz w:val="32"/>
          <w:szCs w:val="32"/>
          <w:vertAlign w:val="superscript"/>
          <w:rtl/>
          <w:lang w:bidi="ar-EG"/>
        </w:rPr>
        <w:t xml:space="preserve"> </w:t>
      </w:r>
      <w:r w:rsidRPr="009F3405">
        <w:rPr>
          <w:rFonts w:ascii="Verdana" w:hAnsi="Verdana" w:cs="Times New Roman" w:hint="eastAsia"/>
          <w:sz w:val="36"/>
          <w:szCs w:val="36"/>
          <w:rtl/>
          <w:lang w:bidi="ar-EG"/>
        </w:rPr>
        <w:t>بنكيران</w:t>
      </w:r>
      <w:r w:rsidRPr="009F3405">
        <w:rPr>
          <w:rFonts w:ascii="Verdana" w:hAnsi="Verdana" w:cs="Times New Roman"/>
          <w:sz w:val="36"/>
          <w:szCs w:val="36"/>
          <w:rtl/>
          <w:lang w:bidi="ar-EG"/>
        </w:rPr>
        <w:t xml:space="preserve"> : </w:t>
      </w:r>
      <w:r w:rsidRPr="009F3405">
        <w:rPr>
          <w:rFonts w:ascii="Verdana" w:hAnsi="Verdana" w:cs="Times New Roman" w:hint="eastAsia"/>
          <w:sz w:val="36"/>
          <w:szCs w:val="36"/>
          <w:rtl/>
          <w:lang w:bidi="ar-EG"/>
        </w:rPr>
        <w:t>إذا</w:t>
      </w:r>
      <w:r w:rsidRPr="009F3405">
        <w:rPr>
          <w:rFonts w:ascii="Verdana" w:hAnsi="Verdana" w:cs="Times New Roman"/>
          <w:sz w:val="36"/>
          <w:szCs w:val="36"/>
          <w:rtl/>
          <w:lang w:bidi="ar-EG"/>
        </w:rPr>
        <w:t xml:space="preserve"> </w:t>
      </w:r>
      <w:r w:rsidRPr="009F3405">
        <w:rPr>
          <w:rFonts w:ascii="Verdana" w:hAnsi="Verdana" w:cs="Times New Roman" w:hint="eastAsia"/>
          <w:sz w:val="36"/>
          <w:szCs w:val="36"/>
          <w:u w:val="single"/>
          <w:rtl/>
          <w:lang w:bidi="ar-EG"/>
        </w:rPr>
        <w:t>فشلت</w:t>
      </w:r>
      <w:r w:rsidRPr="009F3405">
        <w:rPr>
          <w:rFonts w:ascii="Verdana" w:hAnsi="Verdana" w:cs="Times New Roman"/>
          <w:sz w:val="36"/>
          <w:szCs w:val="36"/>
          <w:rtl/>
          <w:lang w:bidi="ar-EG"/>
        </w:rPr>
        <w:t xml:space="preserve"> </w:t>
      </w:r>
      <w:r w:rsidRPr="009F3405">
        <w:rPr>
          <w:rFonts w:ascii="Verdana" w:hAnsi="Verdana" w:cs="Times New Roman" w:hint="eastAsia"/>
          <w:sz w:val="36"/>
          <w:szCs w:val="36"/>
          <w:rtl/>
          <w:lang w:bidi="ar-EG"/>
        </w:rPr>
        <w:t>في</w:t>
      </w:r>
      <w:r w:rsidRPr="009F3405">
        <w:rPr>
          <w:rFonts w:ascii="Verdana" w:hAnsi="Verdana" w:cs="Times New Roman"/>
          <w:sz w:val="36"/>
          <w:szCs w:val="36"/>
          <w:rtl/>
          <w:lang w:bidi="ar-EG"/>
        </w:rPr>
        <w:t xml:space="preserve"> </w:t>
      </w:r>
      <w:r w:rsidRPr="009F3405">
        <w:rPr>
          <w:rFonts w:ascii="Verdana" w:hAnsi="Verdana" w:cs="Times New Roman" w:hint="eastAsia"/>
          <w:sz w:val="36"/>
          <w:szCs w:val="36"/>
          <w:rtl/>
          <w:lang w:bidi="ar-EG"/>
        </w:rPr>
        <w:t>اقتراع</w:t>
      </w:r>
      <w:r w:rsidRPr="009F3405">
        <w:rPr>
          <w:rFonts w:ascii="Verdana" w:hAnsi="Verdana" w:cs="Times New Roman"/>
          <w:sz w:val="36"/>
          <w:szCs w:val="36"/>
          <w:rtl/>
          <w:lang w:bidi="ar-EG"/>
        </w:rPr>
        <w:t xml:space="preserve"> </w:t>
      </w:r>
      <w:r w:rsidRPr="009F3405">
        <w:rPr>
          <w:rFonts w:ascii="Verdana" w:hAnsi="Verdana" w:cs="Times New Roman"/>
          <w:sz w:val="28"/>
          <w:szCs w:val="28"/>
          <w:rtl/>
          <w:lang w:bidi="ar-EG"/>
        </w:rPr>
        <w:t>7</w:t>
      </w:r>
      <w:r w:rsidRPr="009F3405">
        <w:rPr>
          <w:rFonts w:ascii="Verdana" w:hAnsi="Verdana" w:cs="Times New Roman"/>
          <w:sz w:val="36"/>
          <w:szCs w:val="36"/>
          <w:rtl/>
          <w:lang w:bidi="ar-EG"/>
        </w:rPr>
        <w:t xml:space="preserve"> </w:t>
      </w:r>
      <w:r w:rsidRPr="009F3405">
        <w:rPr>
          <w:rFonts w:ascii="Verdana" w:hAnsi="Verdana" w:cs="Times New Roman" w:hint="eastAsia"/>
          <w:sz w:val="36"/>
          <w:szCs w:val="36"/>
          <w:rtl/>
          <w:lang w:bidi="ar-EG"/>
        </w:rPr>
        <w:t>أكتوبر</w:t>
      </w:r>
      <w:r w:rsidRPr="009F3405">
        <w:rPr>
          <w:rFonts w:ascii="Verdana" w:hAnsi="Verdana" w:cs="Times New Roman"/>
          <w:sz w:val="36"/>
          <w:szCs w:val="36"/>
          <w:rtl/>
          <w:lang w:bidi="ar-EG"/>
        </w:rPr>
        <w:t xml:space="preserve"> </w:t>
      </w:r>
      <w:r w:rsidRPr="009F3405">
        <w:rPr>
          <w:rFonts w:ascii="Verdana" w:hAnsi="Verdana" w:cs="Times New Roman" w:hint="eastAsia"/>
          <w:sz w:val="36"/>
          <w:szCs w:val="36"/>
          <w:u w:val="single"/>
          <w:rtl/>
          <w:lang w:bidi="ar-EG"/>
        </w:rPr>
        <w:t>ستكون</w:t>
      </w:r>
      <w:r w:rsidRPr="009F3405">
        <w:rPr>
          <w:rFonts w:ascii="Verdana" w:hAnsi="Verdana" w:cs="Times New Roman"/>
          <w:sz w:val="36"/>
          <w:szCs w:val="36"/>
          <w:rtl/>
          <w:lang w:bidi="ar-EG"/>
        </w:rPr>
        <w:t xml:space="preserve"> </w:t>
      </w:r>
      <w:r w:rsidRPr="009F3405">
        <w:rPr>
          <w:rFonts w:ascii="Verdana" w:hAnsi="Verdana" w:cs="Times New Roman" w:hint="eastAsia"/>
          <w:sz w:val="36"/>
          <w:szCs w:val="36"/>
          <w:rtl/>
          <w:lang w:bidi="ar-EG"/>
        </w:rPr>
        <w:t>حياتي</w:t>
      </w:r>
      <w:r w:rsidRPr="009F3405">
        <w:rPr>
          <w:rFonts w:ascii="Verdana" w:hAnsi="Verdana" w:cs="Times New Roman"/>
          <w:sz w:val="36"/>
          <w:szCs w:val="36"/>
          <w:rtl/>
          <w:lang w:bidi="ar-EG"/>
        </w:rPr>
        <w:t xml:space="preserve"> </w:t>
      </w:r>
      <w:r w:rsidRPr="009F3405">
        <w:rPr>
          <w:rFonts w:ascii="Verdana" w:hAnsi="Verdana" w:cs="Times New Roman" w:hint="eastAsia"/>
          <w:sz w:val="36"/>
          <w:szCs w:val="36"/>
          <w:rtl/>
          <w:lang w:bidi="ar-EG"/>
        </w:rPr>
        <w:t>السياسية</w:t>
      </w:r>
      <w:r w:rsidRPr="009F3405">
        <w:rPr>
          <w:rFonts w:ascii="Verdana" w:hAnsi="Verdana" w:cs="Times New Roman"/>
          <w:sz w:val="36"/>
          <w:szCs w:val="36"/>
          <w:rtl/>
          <w:lang w:bidi="ar-EG"/>
        </w:rPr>
        <w:t xml:space="preserve"> </w:t>
      </w:r>
      <w:r w:rsidRPr="009F3405">
        <w:rPr>
          <w:rFonts w:ascii="Verdana" w:hAnsi="Verdana" w:cs="Times New Roman" w:hint="eastAsia"/>
          <w:sz w:val="36"/>
          <w:szCs w:val="36"/>
          <w:rtl/>
          <w:lang w:bidi="ar-EG"/>
        </w:rPr>
        <w:t>قد</w:t>
      </w:r>
      <w:r w:rsidRPr="009F3405">
        <w:rPr>
          <w:rFonts w:ascii="Verdana" w:hAnsi="Verdana" w:cs="Times New Roman"/>
          <w:sz w:val="36"/>
          <w:szCs w:val="36"/>
          <w:rtl/>
          <w:lang w:bidi="ar-EG"/>
        </w:rPr>
        <w:t xml:space="preserve"> </w:t>
      </w:r>
      <w:r w:rsidRPr="009F3405">
        <w:rPr>
          <w:rFonts w:ascii="Verdana" w:hAnsi="Verdana" w:cs="Times New Roman" w:hint="eastAsia"/>
          <w:sz w:val="36"/>
          <w:szCs w:val="36"/>
          <w:u w:val="single"/>
          <w:rtl/>
          <w:lang w:bidi="ar-EG"/>
        </w:rPr>
        <w:t>انتهت</w:t>
      </w:r>
      <w:r w:rsidRPr="009F3405">
        <w:rPr>
          <w:rFonts w:ascii="Verdana" w:hAnsi="Verdana" w:cs="Times New Roman" w:hint="cs"/>
          <w:sz w:val="36"/>
          <w:szCs w:val="36"/>
          <w:rtl/>
          <w:lang w:bidi="ar-EG"/>
        </w:rPr>
        <w:t xml:space="preserve"> </w:t>
      </w:r>
      <w:ins w:id="1908" w:author="Cliff Breedlove" w:date="2016-12-19T14:13:00Z">
        <w:r w:rsidRPr="009F3405">
          <w:rPr>
            <w:rFonts w:asciiTheme="minorBidi" w:hAnsiTheme="minorBidi" w:hint="cs"/>
            <w:sz w:val="32"/>
            <w:szCs w:val="32"/>
            <w:vertAlign w:val="superscript"/>
            <w:rtl/>
            <w:lang w:bidi="ar-EG"/>
          </w:rPr>
          <w:t>))</w:t>
        </w:r>
      </w:ins>
    </w:p>
    <w:p w14:paraId="75BDE901" w14:textId="74D06480" w:rsidR="003D5745" w:rsidRPr="009F3405" w:rsidRDefault="003D5745" w:rsidP="009F3405">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909" w:author="Cliff Breedlove" w:date="2016-12-19T14:13:00Z"/>
          <w:rFonts w:ascii="Verdana" w:hAnsi="Verdana"/>
          <w:sz w:val="20"/>
          <w:szCs w:val="20"/>
          <w:lang w:bidi="ar-EG"/>
        </w:rPr>
      </w:pPr>
      <w:ins w:id="1910" w:author="Cliff Breedlove" w:date="2016-12-19T14:13:00Z">
        <w:r w:rsidRPr="009F3405">
          <w:rPr>
            <w:rFonts w:ascii="Verdana" w:hAnsi="Verdana"/>
            <w:sz w:val="20"/>
            <w:szCs w:val="20"/>
            <w:lang w:bidi="ar-EG"/>
          </w:rPr>
          <w:t>“</w:t>
        </w:r>
      </w:ins>
      <w:r w:rsidR="009F3405" w:rsidRPr="009F3405">
        <w:rPr>
          <w:rFonts w:ascii="Verdana" w:hAnsi="Verdana"/>
          <w:sz w:val="20"/>
          <w:szCs w:val="20"/>
          <w:lang w:bidi="ar-EG"/>
        </w:rPr>
        <w:t>Benkirane:</w:t>
      </w:r>
      <w:r w:rsidR="009F3405">
        <w:rPr>
          <w:rFonts w:ascii="Verdana" w:hAnsi="Verdana"/>
          <w:sz w:val="20"/>
          <w:szCs w:val="20"/>
          <w:lang w:bidi="ar-EG"/>
        </w:rPr>
        <w:t xml:space="preserve"> If I </w:t>
      </w:r>
      <w:r w:rsidR="009F3405" w:rsidRPr="009F3405">
        <w:rPr>
          <w:rFonts w:ascii="Verdana" w:hAnsi="Verdana"/>
          <w:sz w:val="20"/>
          <w:szCs w:val="20"/>
          <w:u w:val="single"/>
          <w:lang w:bidi="ar-EG"/>
        </w:rPr>
        <w:t>fail</w:t>
      </w:r>
      <w:r w:rsidR="009F3405">
        <w:rPr>
          <w:rFonts w:ascii="Verdana" w:hAnsi="Verdana"/>
          <w:sz w:val="20"/>
          <w:szCs w:val="20"/>
          <w:lang w:bidi="ar-EG"/>
        </w:rPr>
        <w:t xml:space="preserve"> in the October 7 voting, my political life </w:t>
      </w:r>
      <w:r w:rsidR="009F3405" w:rsidRPr="009F3405">
        <w:rPr>
          <w:rFonts w:ascii="Verdana" w:hAnsi="Verdana"/>
          <w:sz w:val="20"/>
          <w:szCs w:val="20"/>
          <w:u w:val="single"/>
          <w:lang w:bidi="ar-EG"/>
        </w:rPr>
        <w:t>will</w:t>
      </w:r>
      <w:r w:rsidR="009F3405">
        <w:rPr>
          <w:rFonts w:ascii="Verdana" w:hAnsi="Verdana"/>
          <w:sz w:val="20"/>
          <w:szCs w:val="20"/>
          <w:lang w:bidi="ar-EG"/>
        </w:rPr>
        <w:t xml:space="preserve"> </w:t>
      </w:r>
      <w:r w:rsidR="009F3405" w:rsidRPr="009F3405">
        <w:rPr>
          <w:rFonts w:ascii="Verdana" w:hAnsi="Verdana"/>
          <w:sz w:val="20"/>
          <w:szCs w:val="20"/>
          <w:u w:val="single"/>
          <w:lang w:bidi="ar-EG"/>
        </w:rPr>
        <w:t>have</w:t>
      </w:r>
      <w:r w:rsidR="009F3405">
        <w:rPr>
          <w:rFonts w:ascii="Verdana" w:hAnsi="Verdana"/>
          <w:sz w:val="20"/>
          <w:szCs w:val="20"/>
          <w:lang w:bidi="ar-EG"/>
        </w:rPr>
        <w:t xml:space="preserve"> </w:t>
      </w:r>
      <w:r w:rsidR="009F3405" w:rsidRPr="009F3405">
        <w:rPr>
          <w:rFonts w:ascii="Verdana" w:hAnsi="Verdana"/>
          <w:sz w:val="20"/>
          <w:szCs w:val="20"/>
          <w:u w:val="single"/>
          <w:lang w:bidi="ar-EG"/>
        </w:rPr>
        <w:t>been</w:t>
      </w:r>
      <w:r w:rsidR="009F3405">
        <w:rPr>
          <w:rFonts w:ascii="Verdana" w:hAnsi="Verdana"/>
          <w:sz w:val="20"/>
          <w:szCs w:val="20"/>
          <w:lang w:bidi="ar-EG"/>
        </w:rPr>
        <w:t xml:space="preserve"> </w:t>
      </w:r>
      <w:r w:rsidR="009F3405" w:rsidRPr="009F3405">
        <w:rPr>
          <w:rFonts w:ascii="Verdana" w:hAnsi="Verdana"/>
          <w:sz w:val="20"/>
          <w:szCs w:val="20"/>
          <w:u w:val="single"/>
          <w:lang w:bidi="ar-EG"/>
        </w:rPr>
        <w:t>finished</w:t>
      </w:r>
      <w:ins w:id="1911" w:author="Cliff Breedlove" w:date="2016-12-19T14:13:00Z">
        <w:r w:rsidRPr="009F3405">
          <w:rPr>
            <w:rFonts w:ascii="Verdana" w:hAnsi="Verdana"/>
            <w:sz w:val="20"/>
            <w:szCs w:val="20"/>
            <w:lang w:bidi="ar-EG"/>
          </w:rPr>
          <w:t>”</w:t>
        </w:r>
      </w:ins>
      <w:r w:rsidR="00AB73CE">
        <w:rPr>
          <w:rStyle w:val="EndnoteReference"/>
          <w:rFonts w:ascii="Verdana" w:hAnsi="Verdana"/>
          <w:sz w:val="20"/>
          <w:szCs w:val="20"/>
          <w:lang w:bidi="ar-EG"/>
        </w:rPr>
        <w:endnoteReference w:id="90"/>
      </w:r>
    </w:p>
    <w:p w14:paraId="5C7E1BBC" w14:textId="77777777" w:rsidR="003D5745" w:rsidRPr="00762F54" w:rsidRDefault="003D5745" w:rsidP="003D5745">
      <w:pPr>
        <w:rPr>
          <w:ins w:id="1912" w:author="Cliff Breedlove" w:date="2016-12-19T14:13:00Z"/>
          <w:rFonts w:ascii="Verdana" w:hAnsi="Verdana"/>
          <w:b/>
          <w:bCs/>
          <w:color w:val="FF0000"/>
          <w:sz w:val="28"/>
          <w:szCs w:val="28"/>
          <w:lang w:bidi="ar-EG"/>
        </w:rPr>
      </w:pPr>
    </w:p>
    <w:p w14:paraId="6CFAE53E" w14:textId="4E56F9B2" w:rsidR="003D5745" w:rsidRPr="004B3749" w:rsidRDefault="003D5745" w:rsidP="004B3749">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913" w:author="Cliff Breedlove" w:date="2016-12-19T14:13:00Z"/>
          <w:rFonts w:ascii="Verdana" w:hAnsi="Verdana"/>
          <w:sz w:val="36"/>
          <w:szCs w:val="36"/>
          <w:lang w:bidi="ar-EG"/>
        </w:rPr>
      </w:pPr>
      <w:r w:rsidRPr="004B3749">
        <w:rPr>
          <w:rFonts w:asciiTheme="minorBidi" w:hAnsiTheme="minorBidi"/>
          <w:sz w:val="36"/>
          <w:szCs w:val="36"/>
          <w:rtl/>
          <w:lang w:bidi="ar-EG"/>
        </w:rPr>
        <w:t>٢</w:t>
      </w:r>
      <w:ins w:id="1914" w:author="Cliff Breedlove" w:date="2016-12-19T14:13:00Z">
        <w:r w:rsidRPr="004B3749">
          <w:rPr>
            <w:rFonts w:ascii="Verdana" w:hAnsi="Verdana" w:hint="cs"/>
            <w:sz w:val="36"/>
            <w:szCs w:val="36"/>
            <w:rtl/>
            <w:lang w:bidi="ar-EG"/>
          </w:rPr>
          <w:t xml:space="preserve">. </w:t>
        </w:r>
        <w:r w:rsidRPr="004B3749">
          <w:rPr>
            <w:rFonts w:asciiTheme="minorBidi" w:hAnsiTheme="minorBidi" w:hint="cs"/>
            <w:sz w:val="32"/>
            <w:szCs w:val="32"/>
            <w:vertAlign w:val="superscript"/>
            <w:rtl/>
            <w:lang w:bidi="ar-EG"/>
          </w:rPr>
          <w:t>((</w:t>
        </w:r>
      </w:ins>
      <w:r w:rsidR="004B3749" w:rsidRPr="004B3749">
        <w:rPr>
          <w:rFonts w:asciiTheme="minorBidi" w:hAnsiTheme="minorBidi" w:hint="cs"/>
          <w:sz w:val="32"/>
          <w:szCs w:val="32"/>
          <w:vertAlign w:val="superscript"/>
          <w:rtl/>
          <w:lang w:bidi="ar-EG"/>
        </w:rPr>
        <w:t xml:space="preserve"> </w:t>
      </w:r>
      <w:r w:rsidR="004B3749" w:rsidRPr="004B3749">
        <w:rPr>
          <w:rFonts w:ascii="Verdana" w:hAnsi="Verdana" w:cs="Times New Roman" w:hint="eastAsia"/>
          <w:sz w:val="36"/>
          <w:szCs w:val="36"/>
          <w:rtl/>
          <w:lang w:bidi="ar-EG"/>
        </w:rPr>
        <w:t>في</w:t>
      </w:r>
      <w:r w:rsidR="004B3749" w:rsidRPr="004B3749">
        <w:rPr>
          <w:rFonts w:ascii="Verdana" w:hAnsi="Verdana" w:cs="Times New Roman"/>
          <w:sz w:val="36"/>
          <w:szCs w:val="36"/>
          <w:rtl/>
          <w:lang w:bidi="ar-EG"/>
        </w:rPr>
        <w:t xml:space="preserve"> </w:t>
      </w:r>
      <w:r w:rsidR="004B3749" w:rsidRPr="004B3749">
        <w:rPr>
          <w:rFonts w:ascii="Verdana" w:hAnsi="Verdana" w:cs="Times New Roman" w:hint="eastAsia"/>
          <w:sz w:val="36"/>
          <w:szCs w:val="36"/>
          <w:rtl/>
          <w:lang w:bidi="ar-EG"/>
        </w:rPr>
        <w:t>الفترة</w:t>
      </w:r>
      <w:r w:rsidR="004B3749" w:rsidRPr="004B3749">
        <w:rPr>
          <w:rFonts w:ascii="Verdana" w:hAnsi="Verdana" w:cs="Times New Roman"/>
          <w:sz w:val="36"/>
          <w:szCs w:val="36"/>
          <w:rtl/>
          <w:lang w:bidi="ar-EG"/>
        </w:rPr>
        <w:t xml:space="preserve"> </w:t>
      </w:r>
      <w:r w:rsidR="004B3749" w:rsidRPr="004B3749">
        <w:rPr>
          <w:rFonts w:ascii="Verdana" w:hAnsi="Verdana" w:cs="Times New Roman" w:hint="eastAsia"/>
          <w:sz w:val="36"/>
          <w:szCs w:val="36"/>
          <w:rtl/>
          <w:lang w:bidi="ar-EG"/>
        </w:rPr>
        <w:t>من</w:t>
      </w:r>
      <w:r w:rsidR="004B3749" w:rsidRPr="004B3749">
        <w:rPr>
          <w:rFonts w:ascii="Verdana" w:hAnsi="Verdana" w:cs="Times New Roman"/>
          <w:sz w:val="36"/>
          <w:szCs w:val="36"/>
          <w:rtl/>
          <w:lang w:bidi="ar-EG"/>
        </w:rPr>
        <w:t xml:space="preserve"> </w:t>
      </w:r>
      <w:r w:rsidR="004B3749" w:rsidRPr="004B3749">
        <w:rPr>
          <w:rFonts w:ascii="Verdana" w:hAnsi="Verdana" w:cs="Times New Roman" w:hint="eastAsia"/>
          <w:sz w:val="36"/>
          <w:szCs w:val="36"/>
          <w:rtl/>
          <w:lang w:bidi="ar-EG"/>
        </w:rPr>
        <w:t>آخر</w:t>
      </w:r>
      <w:r w:rsidR="004B3749" w:rsidRPr="004B3749">
        <w:rPr>
          <w:rFonts w:ascii="Verdana" w:hAnsi="Verdana" w:cs="Times New Roman"/>
          <w:sz w:val="36"/>
          <w:szCs w:val="36"/>
          <w:rtl/>
          <w:lang w:bidi="ar-EG"/>
        </w:rPr>
        <w:t xml:space="preserve"> </w:t>
      </w:r>
      <w:r w:rsidR="004B3749" w:rsidRPr="004B3749">
        <w:rPr>
          <w:rFonts w:ascii="Verdana" w:hAnsi="Verdana" w:cs="Times New Roman" w:hint="eastAsia"/>
          <w:sz w:val="36"/>
          <w:szCs w:val="36"/>
          <w:rtl/>
          <w:lang w:bidi="ar-EG"/>
        </w:rPr>
        <w:t>مارس</w:t>
      </w:r>
      <w:r w:rsidR="004B3749" w:rsidRPr="004B3749">
        <w:rPr>
          <w:rFonts w:ascii="Verdana" w:hAnsi="Verdana" w:cs="Times New Roman"/>
          <w:sz w:val="36"/>
          <w:szCs w:val="36"/>
          <w:rtl/>
          <w:lang w:bidi="ar-EG"/>
        </w:rPr>
        <w:t xml:space="preserve"> </w:t>
      </w:r>
      <w:r w:rsidR="004B3749" w:rsidRPr="004B3749">
        <w:rPr>
          <w:rFonts w:ascii="Verdana" w:hAnsi="Verdana" w:cs="Times New Roman" w:hint="eastAsia"/>
          <w:sz w:val="36"/>
          <w:szCs w:val="36"/>
          <w:rtl/>
          <w:lang w:bidi="ar-EG"/>
        </w:rPr>
        <w:t>أو</w:t>
      </w:r>
      <w:r w:rsidR="004B3749" w:rsidRPr="004B3749">
        <w:rPr>
          <w:rFonts w:ascii="Verdana" w:hAnsi="Verdana" w:cs="Times New Roman"/>
          <w:sz w:val="36"/>
          <w:szCs w:val="36"/>
          <w:rtl/>
          <w:lang w:bidi="ar-EG"/>
        </w:rPr>
        <w:t xml:space="preserve"> </w:t>
      </w:r>
      <w:r w:rsidR="004B3749" w:rsidRPr="004B3749">
        <w:rPr>
          <w:rFonts w:ascii="Verdana" w:hAnsi="Verdana" w:cs="Times New Roman" w:hint="eastAsia"/>
          <w:sz w:val="36"/>
          <w:szCs w:val="36"/>
          <w:rtl/>
          <w:lang w:bidi="ar-EG"/>
        </w:rPr>
        <w:t>نصف</w:t>
      </w:r>
      <w:r w:rsidR="004B3749" w:rsidRPr="004B3749">
        <w:rPr>
          <w:rFonts w:ascii="Verdana" w:hAnsi="Verdana" w:cs="Times New Roman"/>
          <w:sz w:val="36"/>
          <w:szCs w:val="36"/>
          <w:rtl/>
          <w:lang w:bidi="ar-EG"/>
        </w:rPr>
        <w:t xml:space="preserve"> </w:t>
      </w:r>
      <w:r w:rsidR="004B3749" w:rsidRPr="004B3749">
        <w:rPr>
          <w:rFonts w:ascii="Verdana" w:hAnsi="Verdana" w:cs="Times New Roman" w:hint="eastAsia"/>
          <w:sz w:val="36"/>
          <w:szCs w:val="36"/>
          <w:rtl/>
          <w:lang w:bidi="ar-EG"/>
        </w:rPr>
        <w:t>إبريل</w:t>
      </w:r>
      <w:r w:rsidR="004B3749" w:rsidRPr="004B3749">
        <w:rPr>
          <w:rFonts w:ascii="Verdana" w:hAnsi="Verdana" w:cs="Times New Roman"/>
          <w:sz w:val="36"/>
          <w:szCs w:val="36"/>
          <w:rtl/>
          <w:lang w:bidi="ar-EG"/>
        </w:rPr>
        <w:t xml:space="preserve"> </w:t>
      </w:r>
      <w:r w:rsidR="004B3749" w:rsidRPr="004B3749">
        <w:rPr>
          <w:rFonts w:ascii="Verdana" w:hAnsi="Verdana" w:cs="Times New Roman" w:hint="eastAsia"/>
          <w:sz w:val="36"/>
          <w:szCs w:val="36"/>
          <w:rtl/>
          <w:lang w:bidi="ar-EG"/>
        </w:rPr>
        <w:t>على</w:t>
      </w:r>
      <w:r w:rsidR="004B3749" w:rsidRPr="004B3749">
        <w:rPr>
          <w:rFonts w:ascii="Verdana" w:hAnsi="Verdana" w:cs="Times New Roman"/>
          <w:sz w:val="36"/>
          <w:szCs w:val="36"/>
          <w:rtl/>
          <w:lang w:bidi="ar-EG"/>
        </w:rPr>
        <w:t xml:space="preserve"> </w:t>
      </w:r>
      <w:r w:rsidR="004B3749" w:rsidRPr="004B3749">
        <w:rPr>
          <w:rFonts w:ascii="Verdana" w:hAnsi="Verdana" w:cs="Times New Roman" w:hint="eastAsia"/>
          <w:sz w:val="36"/>
          <w:szCs w:val="36"/>
          <w:rtl/>
          <w:lang w:bidi="ar-EG"/>
        </w:rPr>
        <w:t>أقصى</w:t>
      </w:r>
      <w:r w:rsidR="004B3749" w:rsidRPr="004B3749">
        <w:rPr>
          <w:rFonts w:ascii="Verdana" w:hAnsi="Verdana" w:cs="Times New Roman"/>
          <w:sz w:val="36"/>
          <w:szCs w:val="36"/>
          <w:rtl/>
          <w:lang w:bidi="ar-EG"/>
        </w:rPr>
        <w:t xml:space="preserve"> </w:t>
      </w:r>
      <w:r w:rsidR="004B3749" w:rsidRPr="004B3749">
        <w:rPr>
          <w:rFonts w:ascii="Verdana" w:hAnsi="Verdana" w:cs="Times New Roman" w:hint="eastAsia"/>
          <w:sz w:val="36"/>
          <w:szCs w:val="36"/>
          <w:rtl/>
          <w:lang w:bidi="ar-EG"/>
        </w:rPr>
        <w:t>تقدير</w:t>
      </w:r>
      <w:r w:rsidR="004B3749" w:rsidRPr="004B3749">
        <w:rPr>
          <w:rFonts w:ascii="Verdana" w:hAnsi="Verdana" w:cs="Times New Roman"/>
          <w:sz w:val="36"/>
          <w:szCs w:val="36"/>
          <w:rtl/>
          <w:lang w:bidi="ar-EG"/>
        </w:rPr>
        <w:t xml:space="preserve"> </w:t>
      </w:r>
      <w:r w:rsidR="004B3749" w:rsidRPr="001109CA">
        <w:rPr>
          <w:rFonts w:ascii="Verdana" w:hAnsi="Verdana" w:cs="Times New Roman" w:hint="eastAsia"/>
          <w:sz w:val="36"/>
          <w:szCs w:val="36"/>
          <w:u w:val="single"/>
          <w:rtl/>
          <w:lang w:bidi="ar-EG"/>
        </w:rPr>
        <w:t>ستكون</w:t>
      </w:r>
      <w:r w:rsidR="004B3749" w:rsidRPr="004B3749">
        <w:rPr>
          <w:rFonts w:ascii="Verdana" w:hAnsi="Verdana" w:cs="Times New Roman"/>
          <w:sz w:val="36"/>
          <w:szCs w:val="36"/>
          <w:rtl/>
          <w:lang w:bidi="ar-EG"/>
        </w:rPr>
        <w:t xml:space="preserve"> </w:t>
      </w:r>
      <w:r w:rsidR="004B3749" w:rsidRPr="004B3749">
        <w:rPr>
          <w:rFonts w:ascii="Verdana" w:hAnsi="Verdana" w:cs="Times New Roman" w:hint="eastAsia"/>
          <w:sz w:val="36"/>
          <w:szCs w:val="36"/>
          <w:rtl/>
          <w:lang w:bidi="ar-EG"/>
        </w:rPr>
        <w:t>الأزمة</w:t>
      </w:r>
      <w:r w:rsidR="004B3749" w:rsidRPr="004B3749">
        <w:rPr>
          <w:rFonts w:ascii="Verdana" w:hAnsi="Verdana" w:cs="Times New Roman"/>
          <w:sz w:val="36"/>
          <w:szCs w:val="36"/>
          <w:rtl/>
          <w:lang w:bidi="ar-EG"/>
        </w:rPr>
        <w:t xml:space="preserve"> </w:t>
      </w:r>
      <w:r w:rsidR="001109CA">
        <w:rPr>
          <w:rFonts w:ascii="Verdana" w:hAnsi="Verdana" w:cs="Times New Roman" w:hint="cs"/>
          <w:sz w:val="36"/>
          <w:szCs w:val="36"/>
          <w:rtl/>
          <w:lang w:bidi="ar-EG"/>
        </w:rPr>
        <w:t xml:space="preserve">    </w:t>
      </w:r>
      <w:r w:rsidR="004B3749" w:rsidRPr="004B3749">
        <w:rPr>
          <w:rFonts w:ascii="Verdana" w:hAnsi="Verdana" w:cs="Times New Roman" w:hint="eastAsia"/>
          <w:sz w:val="36"/>
          <w:szCs w:val="36"/>
          <w:rtl/>
          <w:lang w:bidi="ar-EG"/>
        </w:rPr>
        <w:t>قد</w:t>
      </w:r>
      <w:r w:rsidR="004B3749" w:rsidRPr="004B3749">
        <w:rPr>
          <w:rFonts w:ascii="Verdana" w:hAnsi="Verdana" w:cs="Times New Roman"/>
          <w:sz w:val="36"/>
          <w:szCs w:val="36"/>
          <w:rtl/>
          <w:lang w:bidi="ar-EG"/>
        </w:rPr>
        <w:t xml:space="preserve"> </w:t>
      </w:r>
      <w:r w:rsidR="004B3749" w:rsidRPr="001109CA">
        <w:rPr>
          <w:rFonts w:ascii="Verdana" w:hAnsi="Verdana" w:cs="Times New Roman" w:hint="eastAsia"/>
          <w:sz w:val="36"/>
          <w:szCs w:val="36"/>
          <w:u w:val="single"/>
          <w:rtl/>
          <w:lang w:bidi="ar-EG"/>
        </w:rPr>
        <w:t>حلت</w:t>
      </w:r>
      <w:r w:rsidRPr="004B3749">
        <w:rPr>
          <w:rFonts w:ascii="Verdana" w:hAnsi="Verdana" w:hint="cs"/>
          <w:sz w:val="36"/>
          <w:szCs w:val="36"/>
          <w:rtl/>
          <w:lang w:bidi="ar-EG"/>
        </w:rPr>
        <w:t xml:space="preserve">. </w:t>
      </w:r>
      <w:ins w:id="1915" w:author="Cliff Breedlove" w:date="2016-12-19T14:13:00Z">
        <w:r w:rsidRPr="004B3749">
          <w:rPr>
            <w:rFonts w:asciiTheme="minorBidi" w:hAnsiTheme="minorBidi" w:hint="cs"/>
            <w:sz w:val="32"/>
            <w:szCs w:val="32"/>
            <w:vertAlign w:val="superscript"/>
            <w:rtl/>
            <w:lang w:bidi="ar-EG"/>
          </w:rPr>
          <w:t>))</w:t>
        </w:r>
        <w:r w:rsidRPr="004B3749">
          <w:rPr>
            <w:rFonts w:ascii="Verdana" w:hAnsi="Verdana" w:hint="cs"/>
            <w:sz w:val="36"/>
            <w:szCs w:val="36"/>
            <w:rtl/>
            <w:lang w:bidi="ar-EG"/>
          </w:rPr>
          <w:t xml:space="preserve"> </w:t>
        </w:r>
      </w:ins>
    </w:p>
    <w:p w14:paraId="6760AAEB" w14:textId="5DE8DE11" w:rsidR="003D5745" w:rsidRPr="004B3749" w:rsidRDefault="003D5745" w:rsidP="001109CA">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916" w:author="Cliff Breedlove" w:date="2016-12-19T14:13:00Z"/>
          <w:rFonts w:ascii="Verdana" w:hAnsi="Verdana"/>
          <w:sz w:val="20"/>
          <w:szCs w:val="20"/>
          <w:lang w:bidi="ar-EG"/>
        </w:rPr>
      </w:pPr>
      <w:ins w:id="1917" w:author="Cliff Breedlove" w:date="2016-12-19T14:13:00Z">
        <w:r w:rsidRPr="004B3749">
          <w:rPr>
            <w:rFonts w:ascii="Verdana" w:hAnsi="Verdana"/>
            <w:sz w:val="20"/>
            <w:szCs w:val="20"/>
            <w:lang w:bidi="ar-EG"/>
          </w:rPr>
          <w:t>“</w:t>
        </w:r>
      </w:ins>
      <w:r w:rsidR="001109CA">
        <w:rPr>
          <w:rFonts w:ascii="Verdana" w:hAnsi="Verdana"/>
          <w:sz w:val="20"/>
          <w:szCs w:val="20"/>
          <w:lang w:bidi="ar-EG"/>
        </w:rPr>
        <w:t xml:space="preserve">In the period </w:t>
      </w:r>
      <w:r w:rsidR="001109CA" w:rsidRPr="00621457">
        <w:rPr>
          <w:rFonts w:ascii="Verdana" w:hAnsi="Verdana"/>
          <w:sz w:val="20"/>
          <w:szCs w:val="20"/>
          <w:u w:val="single"/>
          <w:lang w:bidi="ar-EG"/>
        </w:rPr>
        <w:t>starting</w:t>
      </w:r>
      <w:r w:rsidR="001109CA">
        <w:rPr>
          <w:rFonts w:ascii="Verdana" w:hAnsi="Verdana"/>
          <w:sz w:val="20"/>
          <w:szCs w:val="20"/>
          <w:lang w:bidi="ar-EG"/>
        </w:rPr>
        <w:t xml:space="preserve"> at the end of March or mid-April at the latest, this crisis </w:t>
      </w:r>
      <w:r w:rsidR="001109CA" w:rsidRPr="00E201A3">
        <w:rPr>
          <w:rFonts w:ascii="Verdana" w:hAnsi="Verdana"/>
          <w:sz w:val="20"/>
          <w:szCs w:val="20"/>
          <w:u w:val="single"/>
          <w:lang w:bidi="ar-EG"/>
        </w:rPr>
        <w:t>will</w:t>
      </w:r>
      <w:r w:rsidR="001109CA">
        <w:rPr>
          <w:rFonts w:ascii="Verdana" w:hAnsi="Verdana"/>
          <w:sz w:val="20"/>
          <w:szCs w:val="20"/>
          <w:lang w:bidi="ar-EG"/>
        </w:rPr>
        <w:t xml:space="preserve"> </w:t>
      </w:r>
      <w:r w:rsidR="001109CA" w:rsidRPr="00E201A3">
        <w:rPr>
          <w:rFonts w:ascii="Verdana" w:hAnsi="Verdana"/>
          <w:sz w:val="20"/>
          <w:szCs w:val="20"/>
          <w:u w:val="single"/>
          <w:lang w:bidi="ar-EG"/>
        </w:rPr>
        <w:t>have</w:t>
      </w:r>
      <w:r w:rsidR="001109CA">
        <w:rPr>
          <w:rFonts w:ascii="Verdana" w:hAnsi="Verdana"/>
          <w:sz w:val="20"/>
          <w:szCs w:val="20"/>
          <w:lang w:bidi="ar-EG"/>
        </w:rPr>
        <w:t xml:space="preserve"> </w:t>
      </w:r>
      <w:r w:rsidR="001109CA" w:rsidRPr="00E201A3">
        <w:rPr>
          <w:rFonts w:ascii="Verdana" w:hAnsi="Verdana"/>
          <w:sz w:val="20"/>
          <w:szCs w:val="20"/>
          <w:u w:val="single"/>
          <w:lang w:bidi="ar-EG"/>
        </w:rPr>
        <w:t>been</w:t>
      </w:r>
      <w:r w:rsidR="001109CA">
        <w:rPr>
          <w:rFonts w:ascii="Verdana" w:hAnsi="Verdana"/>
          <w:sz w:val="20"/>
          <w:szCs w:val="20"/>
          <w:lang w:bidi="ar-EG"/>
        </w:rPr>
        <w:t xml:space="preserve"> </w:t>
      </w:r>
      <w:r w:rsidR="001109CA" w:rsidRPr="00E201A3">
        <w:rPr>
          <w:rFonts w:ascii="Verdana" w:hAnsi="Verdana"/>
          <w:sz w:val="20"/>
          <w:szCs w:val="20"/>
          <w:u w:val="single"/>
          <w:lang w:bidi="ar-EG"/>
        </w:rPr>
        <w:t>resolved</w:t>
      </w:r>
      <w:r w:rsidRPr="004B3749">
        <w:rPr>
          <w:rFonts w:ascii="Verdana" w:hAnsi="Verdana"/>
          <w:sz w:val="20"/>
          <w:szCs w:val="20"/>
          <w:lang w:bidi="ar-EG"/>
        </w:rPr>
        <w:t>.</w:t>
      </w:r>
      <w:ins w:id="1918" w:author="Cliff Breedlove" w:date="2016-12-19T14:13:00Z">
        <w:r w:rsidRPr="004B3749">
          <w:rPr>
            <w:rFonts w:ascii="Verdana" w:hAnsi="Verdana"/>
            <w:sz w:val="20"/>
            <w:szCs w:val="20"/>
            <w:lang w:bidi="ar-EG"/>
          </w:rPr>
          <w:t>”</w:t>
        </w:r>
      </w:ins>
      <w:r w:rsidR="006B4511">
        <w:rPr>
          <w:rStyle w:val="EndnoteReference"/>
          <w:rFonts w:ascii="Verdana" w:hAnsi="Verdana"/>
          <w:sz w:val="20"/>
          <w:szCs w:val="20"/>
          <w:lang w:bidi="ar-EG"/>
        </w:rPr>
        <w:endnoteReference w:id="91"/>
      </w:r>
    </w:p>
    <w:p w14:paraId="68F3EB02" w14:textId="77777777" w:rsidR="005B02BB" w:rsidRDefault="005B02BB" w:rsidP="005B02BB">
      <w:pPr>
        <w:jc w:val="center"/>
        <w:rPr>
          <w:rFonts w:ascii="Algerian" w:hAnsi="Algerian"/>
          <w:b/>
          <w:bCs/>
          <w:color w:val="262626" w:themeColor="text1" w:themeTint="D9"/>
          <w:sz w:val="28"/>
          <w:szCs w:val="28"/>
          <w:rtl/>
          <w:lang w:bidi="ar-EG"/>
          <w14:shadow w14:blurRad="60007" w14:dist="310007" w14:dir="7680000" w14:sx="100000" w14:sy="30000" w14:kx="1300200" w14:ky="0" w14:algn="ctr">
            <w14:srgbClr w14:val="000000">
              <w14:alpha w14:val="68000"/>
            </w14:srgbClr>
          </w14:shadow>
        </w:rPr>
      </w:pPr>
      <w:ins w:id="1919" w:author="Cliff Breedlove" w:date="2016-12-19T14:13:00Z">
        <w:r>
          <w:rPr>
            <w:rFonts w:ascii="Verdana" w:hAnsi="Verdana"/>
            <w:noProof/>
            <w:sz w:val="36"/>
            <w:szCs w:val="36"/>
          </w:rPr>
          <w:drawing>
            <wp:inline distT="0" distB="0" distL="0" distR="0" wp14:anchorId="33FD186F" wp14:editId="0F9F3092">
              <wp:extent cx="5184000" cy="85149"/>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32A6D679" w14:textId="708B8869" w:rsidR="00785131" w:rsidRPr="005F7E72" w:rsidRDefault="005B02BB" w:rsidP="005B02BB">
      <w:pPr>
        <w:rPr>
          <w:ins w:id="1920" w:author="Cliff Breedlove" w:date="2016-12-19T14:13:00Z"/>
          <w:rFonts w:ascii="Verdana" w:hAnsi="Verdana"/>
          <w:sz w:val="20"/>
          <w:szCs w:val="20"/>
          <w:lang w:bidi="ar-EG"/>
        </w:rPr>
      </w:pPr>
      <w:r w:rsidRPr="005F7E72">
        <w:rPr>
          <w:rFonts w:ascii="Verdana" w:hAnsi="Verdana"/>
          <w:sz w:val="20"/>
          <w:szCs w:val="20"/>
        </w:rPr>
        <w:t>See Chart 9 note.</w:t>
      </w:r>
      <w:ins w:id="1921" w:author="Cliff Breedlove" w:date="2016-12-19T14:13:00Z">
        <w:r w:rsidR="00785131" w:rsidRPr="005F7E72">
          <w:rPr>
            <w:rFonts w:ascii="Verdana" w:hAnsi="Verdana"/>
            <w:sz w:val="20"/>
            <w:szCs w:val="20"/>
            <w:lang w:bidi="ar-EG"/>
          </w:rPr>
          <w:br w:type="page"/>
        </w:r>
      </w:ins>
    </w:p>
    <w:p w14:paraId="457EA989" w14:textId="77777777" w:rsidR="00785131" w:rsidRDefault="00785131" w:rsidP="00785131">
      <w:pPr>
        <w:spacing w:line="240" w:lineRule="auto"/>
        <w:jc w:val="both"/>
        <w:rPr>
          <w:ins w:id="1922" w:author="Cliff Breedlove" w:date="2016-12-19T14:13:00Z"/>
          <w:rFonts w:ascii="Verdana" w:hAnsi="Verdana"/>
          <w:sz w:val="36"/>
          <w:szCs w:val="36"/>
          <w:rtl/>
          <w:lang w:bidi="ar-EG"/>
        </w:rPr>
      </w:pPr>
      <w:ins w:id="1923"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69856" behindDoc="0" locked="0" layoutInCell="1" allowOverlap="1" wp14:anchorId="7DF0B7BB" wp14:editId="16C5864F">
                  <wp:simplePos x="0" y="0"/>
                  <wp:positionH relativeFrom="column">
                    <wp:posOffset>95986</wp:posOffset>
                  </wp:positionH>
                  <wp:positionV relativeFrom="paragraph">
                    <wp:posOffset>687063</wp:posOffset>
                  </wp:positionV>
                  <wp:extent cx="429414" cy="394051"/>
                  <wp:effectExtent l="0" t="0" r="27940" b="25400"/>
                  <wp:wrapNone/>
                  <wp:docPr id="62" name="Bevel 62"/>
                  <wp:cNvGraphicFramePr/>
                  <a:graphic xmlns:a="http://schemas.openxmlformats.org/drawingml/2006/main">
                    <a:graphicData uri="http://schemas.microsoft.com/office/word/2010/wordprocessingShape">
                      <wps:wsp>
                        <wps:cNvSpPr/>
                        <wps:spPr>
                          <a:xfrm>
                            <a:off x="0" y="0"/>
                            <a:ext cx="429414" cy="394051"/>
                          </a:xfrm>
                          <a:prstGeom prst="bevel">
                            <a:avLst/>
                          </a:prstGeom>
                          <a:blipFill rotWithShape="1">
                            <a:blip r:embed="rId13">
                              <a:duotone>
                                <a:srgbClr val="A28E6A">
                                  <a:tint val="70000"/>
                                  <a:shade val="63000"/>
                                </a:srgbClr>
                                <a:srgbClr val="A28E6A">
                                  <a:tint val="10000"/>
                                  <a:satMod val="150000"/>
                                </a:srgbClr>
                              </a:duotone>
                            </a:blip>
                            <a:tile tx="0" ty="0" sx="60000" sy="59000" flip="none" algn="tl"/>
                          </a:blipFill>
                          <a:ln w="6350" cap="flat" cmpd="sng" algn="ctr">
                            <a:solidFill>
                              <a:srgbClr val="A28E6A"/>
                            </a:solidFill>
                            <a:prstDash val="solid"/>
                          </a:ln>
                          <a:effectLst/>
                        </wps:spPr>
                        <wps:txbx>
                          <w:txbxContent>
                            <w:p w14:paraId="6096493B" w14:textId="77777777" w:rsidR="00304C18" w:rsidRPr="00C36946" w:rsidRDefault="00304C18" w:rsidP="00785131">
                              <w:pPr>
                                <w:rPr>
                                  <w:ins w:id="1924" w:author="Cliff Breedlove" w:date="2016-12-19T14:13:00Z"/>
                                  <w:rFonts w:ascii="Algerian" w:hAnsi="Algerian"/>
                                  <w:b/>
                                  <w:bCs/>
                                  <w:lang w:bidi="ar-EG"/>
                                </w:rPr>
                              </w:pPr>
                              <w:ins w:id="1925" w:author="Cliff Breedlove" w:date="2016-12-19T14:13:00Z">
                                <w:r w:rsidRPr="00FA0B52">
                                  <w:rPr>
                                    <w:rFonts w:ascii="Algerian" w:hAnsi="Algerian"/>
                                    <w:b/>
                                    <w:bCs/>
                                    <w:sz w:val="18"/>
                                    <w:szCs w:val="18"/>
                                    <w:lang w:bidi="ar-EG"/>
                                  </w:rPr>
                                  <w:t>1</w:t>
                                </w:r>
                                <w:r>
                                  <w:rPr>
                                    <w:rFonts w:ascii="Algerian" w:hAnsi="Algerian"/>
                                    <w:b/>
                                    <w:bCs/>
                                    <w:sz w:val="18"/>
                                    <w:szCs w:val="18"/>
                                    <w:lang w:bidi="ar-EG"/>
                                  </w:rPr>
                                  <w:t>6</w:t>
                                </w:r>
                                <w:r w:rsidRPr="00FA0B52">
                                  <w:rPr>
                                    <w:rFonts w:ascii="Algerian" w:hAnsi="Algerian"/>
                                    <w:b/>
                                    <w:bCs/>
                                    <w:sz w:val="16"/>
                                    <w:szCs w:val="16"/>
                                    <w:lang w:bidi="ar-EG"/>
                                  </w:rPr>
                                  <w:t>0</w:t>
                                </w:r>
                                <w:r>
                                  <w:rPr>
                                    <w:rFonts w:ascii="Algerian" w:hAnsi="Algerian"/>
                                    <w:b/>
                                    <w:bCs/>
                                    <w:lang w:bidi="ar-EG"/>
                                  </w:rPr>
                                  <w:t>0000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0B7BB" id="Bevel 62" o:spid="_x0000_s1090" type="#_x0000_t84" style="position:absolute;left:0;text-align:left;margin-left:7.55pt;margin-top:54.1pt;width:33.8pt;height:31.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" strokecolor="#a28e6a" strokeweight=".5pt">
                  <v:fill r:id="rId11" o:title="" recolor="t" rotate="t" type="tile"/>
                  <v:imagedata recolortarget="#9f978a"/>
                  <v:textbox>
                    <w:txbxContent>
                      <w:p w14:paraId="6096493B" w14:textId="77777777" w:rsidR="00304C18" w:rsidRPr="00C36946" w:rsidRDefault="00304C18" w:rsidP="00785131">
                        <w:pPr>
                          <w:rPr>
                            <w:ins w:id="2055" w:author="Cliff Breedlove" w:date="2016-12-19T14:13:00Z"/>
                            <w:rFonts w:ascii="Algerian" w:hAnsi="Algerian"/>
                            <w:b/>
                            <w:bCs/>
                            <w:lang w:bidi="ar-EG"/>
                          </w:rPr>
                        </w:pPr>
                        <w:ins w:id="2056" w:author="Cliff Breedlove" w:date="2016-12-19T14:13:00Z">
                          <w:r w:rsidRPr="00FA0B52">
                            <w:rPr>
                              <w:rFonts w:ascii="Algerian" w:hAnsi="Algerian"/>
                              <w:b/>
                              <w:bCs/>
                              <w:sz w:val="18"/>
                              <w:szCs w:val="18"/>
                              <w:lang w:bidi="ar-EG"/>
                            </w:rPr>
                            <w:t>1</w:t>
                          </w:r>
                          <w:r>
                            <w:rPr>
                              <w:rFonts w:ascii="Algerian" w:hAnsi="Algerian"/>
                              <w:b/>
                              <w:bCs/>
                              <w:sz w:val="18"/>
                              <w:szCs w:val="18"/>
                              <w:lang w:bidi="ar-EG"/>
                            </w:rPr>
                            <w:t>6</w:t>
                          </w:r>
                          <w:r w:rsidRPr="00FA0B52">
                            <w:rPr>
                              <w:rFonts w:ascii="Algerian" w:hAnsi="Algerian"/>
                              <w:b/>
                              <w:bCs/>
                              <w:sz w:val="16"/>
                              <w:szCs w:val="16"/>
                              <w:lang w:bidi="ar-EG"/>
                            </w:rPr>
                            <w:t>0</w:t>
                          </w:r>
                          <w:r>
                            <w:rPr>
                              <w:rFonts w:ascii="Algerian" w:hAnsi="Algerian"/>
                              <w:b/>
                              <w:bCs/>
                              <w:lang w:bidi="ar-EG"/>
                            </w:rPr>
                            <w:t>0000</w:t>
                          </w:r>
                        </w:ins>
                      </w:p>
                    </w:txbxContent>
                  </v:textbox>
                </v:shape>
              </w:pict>
            </mc:Fallback>
          </mc:AlternateContent>
        </w:r>
      </w:ins>
    </w:p>
    <w:tbl>
      <w:tblPr>
        <w:tblW w:w="0" w:type="auto"/>
        <w:tblCellSpacing w:w="20" w:type="dxa"/>
        <w:tblInd w:w="975"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4230"/>
        <w:gridCol w:w="4104"/>
      </w:tblGrid>
      <w:tr w:rsidR="00785131" w14:paraId="1A424096" w14:textId="77777777" w:rsidTr="007F03D8">
        <w:trPr>
          <w:trHeight w:val="1097"/>
          <w:tblCellSpacing w:w="20" w:type="dxa"/>
          <w:ins w:id="1926" w:author="Cliff Breedlove" w:date="2016-12-19T14:13:00Z"/>
        </w:trPr>
        <w:tc>
          <w:tcPr>
            <w:tcW w:w="4170" w:type="dxa"/>
            <w:shd w:val="clear" w:color="auto" w:fill="D9D1C3" w:themeFill="accent3" w:themeFillTint="66"/>
            <w:vAlign w:val="center"/>
          </w:tcPr>
          <w:p w14:paraId="273AD4D9" w14:textId="77777777" w:rsidR="00785131" w:rsidRPr="00A26F74" w:rsidRDefault="00785131" w:rsidP="00785131">
            <w:pPr>
              <w:spacing w:line="240" w:lineRule="auto"/>
              <w:jc w:val="center"/>
              <w:rPr>
                <w:ins w:id="1927" w:author="Cliff Breedlove" w:date="2016-12-19T14:13:00Z"/>
                <w:rFonts w:ascii="Algerian" w:hAnsi="Algerian"/>
                <w:b/>
                <w:bCs/>
                <w:color w:val="262626" w:themeColor="text1" w:themeTint="D9"/>
                <w:sz w:val="28"/>
                <w:szCs w:val="28"/>
                <w:lang w:bidi="ar-EG"/>
              </w:rPr>
            </w:pPr>
            <w:ins w:id="1928" w:author="Cliff Breedlove" w:date="2016-12-19T14:13:00Z">
              <w:r>
                <w:rPr>
                  <w:rFonts w:ascii="Algerian" w:hAnsi="Algerian"/>
                  <w:b/>
                  <w:bCs/>
                  <w:color w:val="262626" w:themeColor="text1" w:themeTint="D9"/>
                  <w:sz w:val="28"/>
                  <w:szCs w:val="28"/>
                  <w:lang w:bidi="ar-EG"/>
                </w:rPr>
                <w:t>MOOD: SUBJUNCTIVE</w:t>
              </w:r>
              <w:r w:rsidR="00B30AF1" w:rsidRPr="00B45DEF">
                <w:rPr>
                  <w:rStyle w:val="EndnoteReference"/>
                  <w:rFonts w:ascii="Verdana" w:hAnsi="Verdana"/>
                  <w:color w:val="262626" w:themeColor="text1" w:themeTint="D9"/>
                  <w:sz w:val="24"/>
                  <w:szCs w:val="24"/>
                  <w:lang w:bidi="ar-EG"/>
                </w:rPr>
                <w:endnoteReference w:id="92"/>
              </w:r>
            </w:ins>
          </w:p>
        </w:tc>
        <w:tc>
          <w:tcPr>
            <w:tcW w:w="4044" w:type="dxa"/>
            <w:shd w:val="clear" w:color="auto" w:fill="D9D1C3" w:themeFill="accent3" w:themeFillTint="66"/>
            <w:vAlign w:val="center"/>
          </w:tcPr>
          <w:p w14:paraId="170447C6" w14:textId="0DD47F6D" w:rsidR="00785131" w:rsidRPr="00A26F74" w:rsidRDefault="00B672E8" w:rsidP="00B672E8">
            <w:pPr>
              <w:spacing w:line="240" w:lineRule="auto"/>
              <w:ind w:left="-8"/>
              <w:jc w:val="center"/>
              <w:rPr>
                <w:ins w:id="1931" w:author="Cliff Breedlove" w:date="2016-12-19T14:13:00Z"/>
                <w:rFonts w:ascii="Algerian" w:hAnsi="Algerian"/>
                <w:b/>
                <w:bCs/>
                <w:color w:val="262626" w:themeColor="text1" w:themeTint="D9"/>
                <w:sz w:val="36"/>
                <w:szCs w:val="36"/>
                <w:rtl/>
                <w:lang w:bidi="ar-EG"/>
              </w:rPr>
            </w:pPr>
            <w:r>
              <w:rPr>
                <w:rFonts w:ascii="Algerian" w:hAnsi="Algerian" w:hint="cs"/>
                <w:b/>
                <w:bCs/>
                <w:sz w:val="36"/>
                <w:szCs w:val="36"/>
                <w:rtl/>
                <w:lang w:bidi="ar-EG"/>
              </w:rPr>
              <w:t xml:space="preserve">زمن </w:t>
            </w:r>
            <w:ins w:id="1932" w:author="Cliff Breedlove" w:date="2016-12-19T14:13:00Z">
              <w:r w:rsidR="00AD09C1" w:rsidRPr="00AD09C1">
                <w:rPr>
                  <w:rFonts w:ascii="Algerian" w:hAnsi="Algerian" w:hint="cs"/>
                  <w:b/>
                  <w:bCs/>
                  <w:sz w:val="36"/>
                  <w:szCs w:val="36"/>
                  <w:rtl/>
                  <w:lang w:bidi="ar-EG"/>
                </w:rPr>
                <w:t xml:space="preserve">الماضي </w:t>
              </w:r>
              <w:r w:rsidR="006C79CB">
                <w:rPr>
                  <w:rFonts w:ascii="Algerian" w:hAnsi="Algerian" w:hint="cs"/>
                  <w:b/>
                  <w:bCs/>
                  <w:sz w:val="36"/>
                  <w:szCs w:val="36"/>
                  <w:rtl/>
                  <w:lang w:bidi="ar-EG"/>
                </w:rPr>
                <w:t>أ</w:t>
              </w:r>
              <w:r w:rsidR="00AD09C1" w:rsidRPr="00AD09C1">
                <w:rPr>
                  <w:rFonts w:ascii="Algerian" w:hAnsi="Algerian" w:hint="cs"/>
                  <w:b/>
                  <w:bCs/>
                  <w:sz w:val="36"/>
                  <w:szCs w:val="36"/>
                  <w:rtl/>
                  <w:lang w:bidi="ar-EG"/>
                </w:rPr>
                <w:t>و</w:t>
              </w:r>
            </w:ins>
            <w:r>
              <w:rPr>
                <w:rFonts w:ascii="Algerian" w:hAnsi="Algerian" w:hint="cs"/>
                <w:b/>
                <w:bCs/>
                <w:sz w:val="36"/>
                <w:szCs w:val="36"/>
                <w:rtl/>
                <w:lang w:bidi="ar-EG"/>
              </w:rPr>
              <w:t xml:space="preserve">               </w:t>
            </w:r>
            <w:ins w:id="1933" w:author="Cliff Breedlove" w:date="2016-12-19T14:13:00Z">
              <w:r w:rsidRPr="00B672E8">
                <w:rPr>
                  <w:rFonts w:ascii="Algerian" w:hAnsi="Algerian" w:hint="cs"/>
                  <w:b/>
                  <w:bCs/>
                  <w:sz w:val="36"/>
                  <w:szCs w:val="36"/>
                  <w:rtl/>
                  <w:lang w:bidi="ar-EG"/>
                </w:rPr>
                <w:t>صيغة</w:t>
              </w:r>
            </w:ins>
            <w:r w:rsidRPr="00AD09C1">
              <w:rPr>
                <w:rFonts w:ascii="Algerian" w:hAnsi="Algerian" w:hint="cs"/>
                <w:b/>
                <w:bCs/>
                <w:sz w:val="36"/>
                <w:szCs w:val="36"/>
                <w:rtl/>
                <w:lang w:bidi="ar-EG"/>
              </w:rPr>
              <w:t xml:space="preserve"> </w:t>
            </w:r>
            <w:ins w:id="1934" w:author="Cliff Breedlove" w:date="2016-12-19T14:13:00Z">
              <w:r w:rsidR="00785131" w:rsidRPr="00AD09C1">
                <w:rPr>
                  <w:rFonts w:ascii="Algerian" w:hAnsi="Algerian" w:hint="cs"/>
                  <w:b/>
                  <w:bCs/>
                  <w:sz w:val="36"/>
                  <w:szCs w:val="36"/>
                  <w:rtl/>
                  <w:lang w:bidi="ar-EG"/>
                </w:rPr>
                <w:t>الم</w:t>
              </w:r>
              <w:r w:rsidR="00AD09C1" w:rsidRPr="00AD09C1">
                <w:rPr>
                  <w:rFonts w:ascii="Algerian" w:hAnsi="Algerian" w:hint="cs"/>
                  <w:b/>
                  <w:bCs/>
                  <w:sz w:val="36"/>
                  <w:szCs w:val="36"/>
                  <w:rtl/>
                  <w:lang w:bidi="ar-EG"/>
                </w:rPr>
                <w:t>ضارع المرفوع</w:t>
              </w:r>
            </w:ins>
          </w:p>
        </w:tc>
      </w:tr>
    </w:tbl>
    <w:tbl>
      <w:tblPr>
        <w:tblpPr w:leftFromText="180" w:rightFromText="180" w:vertAnchor="text" w:tblpY="1"/>
        <w:tblOverlap w:val="never"/>
        <w:tblW w:w="0" w:type="auto"/>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shd w:val="clear" w:color="auto" w:fill="D9D1C3" w:themeFill="accent3" w:themeFillTint="66"/>
        <w:tblLook w:val="0000" w:firstRow="0" w:lastRow="0" w:firstColumn="0" w:lastColumn="0" w:noHBand="0" w:noVBand="0"/>
      </w:tblPr>
      <w:tblGrid>
        <w:gridCol w:w="948"/>
      </w:tblGrid>
      <w:tr w:rsidR="00785131" w14:paraId="7A19102A" w14:textId="77777777" w:rsidTr="007F03D8">
        <w:trPr>
          <w:cantSplit/>
          <w:trHeight w:val="5120"/>
          <w:tblCellSpacing w:w="20" w:type="dxa"/>
          <w:ins w:id="1935" w:author="Cliff Breedlove" w:date="2016-12-19T14:13:00Z"/>
        </w:trPr>
        <w:tc>
          <w:tcPr>
            <w:tcW w:w="868" w:type="dxa"/>
            <w:shd w:val="clear" w:color="auto" w:fill="D9D1C3" w:themeFill="accent3" w:themeFillTint="66"/>
            <w:textDirection w:val="tbRl"/>
          </w:tcPr>
          <w:p w14:paraId="7AB4832B" w14:textId="63204B50" w:rsidR="00785131" w:rsidRPr="00C375C8" w:rsidRDefault="00785131" w:rsidP="007F03D8">
            <w:pPr>
              <w:spacing w:line="240" w:lineRule="auto"/>
              <w:ind w:left="113" w:right="113"/>
              <w:jc w:val="center"/>
              <w:rPr>
                <w:ins w:id="1936" w:author="Cliff Breedlove" w:date="2016-12-19T14:13:00Z"/>
                <w:rFonts w:ascii="Algerian" w:hAnsi="Algerian"/>
                <w:b/>
                <w:bCs/>
                <w:color w:val="262626" w:themeColor="text1" w:themeTint="D9"/>
                <w:sz w:val="36"/>
                <w:szCs w:val="36"/>
                <w:rtl/>
                <w:lang w:bidi="ar-EG"/>
              </w:rPr>
            </w:pPr>
            <w:ins w:id="1937" w:author="Cliff Breedlove" w:date="2016-12-19T14:13:00Z">
              <w:r>
                <w:rPr>
                  <w:rFonts w:ascii="Algerian" w:hAnsi="Algerian"/>
                  <w:b/>
                  <w:bCs/>
                  <w:color w:val="262626" w:themeColor="text1" w:themeTint="D9"/>
                  <w:sz w:val="28"/>
                  <w:szCs w:val="28"/>
                  <w:lang w:bidi="ar-EG"/>
                </w:rPr>
                <w:t xml:space="preserve">TIMe : FUTURE        </w:t>
              </w:r>
              <w:r w:rsidRPr="00C375C8">
                <w:rPr>
                  <w:rFonts w:ascii="Algerian" w:hAnsi="Algerian" w:hint="cs"/>
                  <w:b/>
                  <w:bCs/>
                  <w:color w:val="262626" w:themeColor="text1" w:themeTint="D9"/>
                  <w:sz w:val="36"/>
                  <w:szCs w:val="36"/>
                  <w:rtl/>
                  <w:lang w:bidi="ar-EG"/>
                </w:rPr>
                <w:t>ال</w:t>
              </w:r>
            </w:ins>
            <w:r w:rsidR="00FE3E00">
              <w:rPr>
                <w:rFonts w:ascii="Algerian" w:hAnsi="Algerian" w:hint="cs"/>
                <w:b/>
                <w:bCs/>
                <w:color w:val="262626" w:themeColor="text1" w:themeTint="D9"/>
                <w:sz w:val="36"/>
                <w:szCs w:val="36"/>
                <w:rtl/>
                <w:lang w:bidi="ar-EG"/>
              </w:rPr>
              <w:t>زمن</w:t>
            </w:r>
            <w:ins w:id="1938" w:author="Cliff Breedlove" w:date="2016-12-19T14:13:00Z">
              <w:r w:rsidRPr="00C375C8">
                <w:rPr>
                  <w:rFonts w:ascii="Algerian" w:hAnsi="Algerian" w:hint="cs"/>
                  <w:b/>
                  <w:bCs/>
                  <w:color w:val="262626" w:themeColor="text1" w:themeTint="D9"/>
                  <w:sz w:val="36"/>
                  <w:szCs w:val="36"/>
                  <w:rtl/>
                  <w:lang w:bidi="ar-EG"/>
                </w:rPr>
                <w:t xml:space="preserve"> : الم</w:t>
              </w:r>
              <w:r>
                <w:rPr>
                  <w:rFonts w:ascii="Algerian" w:hAnsi="Algerian" w:hint="cs"/>
                  <w:b/>
                  <w:bCs/>
                  <w:color w:val="262626" w:themeColor="text1" w:themeTint="D9"/>
                  <w:sz w:val="36"/>
                  <w:szCs w:val="36"/>
                  <w:rtl/>
                  <w:lang w:bidi="ar-EG"/>
                </w:rPr>
                <w:t>ستقبل</w:t>
              </w:r>
            </w:ins>
          </w:p>
        </w:tc>
      </w:tr>
    </w:tbl>
    <w:p w14:paraId="2E8E0BBA" w14:textId="77777777" w:rsidR="00785131" w:rsidRPr="00C36946" w:rsidRDefault="00785131" w:rsidP="00785131">
      <w:pPr>
        <w:spacing w:line="240" w:lineRule="auto"/>
        <w:rPr>
          <w:ins w:id="1939" w:author="Cliff Breedlove" w:date="2016-12-19T14:13:00Z"/>
          <w:rFonts w:asciiTheme="majorBidi" w:hAnsiTheme="majorBidi" w:cstheme="majorBidi"/>
          <w:b/>
          <w:bCs/>
          <w:color w:val="262626" w:themeColor="text1" w:themeTint="D9"/>
          <w:sz w:val="16"/>
          <w:szCs w:val="16"/>
          <w:lang w:bidi="ar-EG"/>
        </w:rPr>
      </w:pPr>
      <w:ins w:id="1940"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68832" behindDoc="0" locked="0" layoutInCell="1" allowOverlap="1" wp14:anchorId="32BE4477" wp14:editId="485552CF">
                  <wp:simplePos x="0" y="0"/>
                  <wp:positionH relativeFrom="column">
                    <wp:posOffset>4236085</wp:posOffset>
                  </wp:positionH>
                  <wp:positionV relativeFrom="paragraph">
                    <wp:posOffset>81813</wp:posOffset>
                  </wp:positionV>
                  <wp:extent cx="878840" cy="393700"/>
                  <wp:effectExtent l="0" t="0" r="16510" b="25400"/>
                  <wp:wrapNone/>
                  <wp:docPr id="75" name="Bevel 75"/>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6CEED868" w14:textId="77777777" w:rsidR="00304C18" w:rsidRPr="00123A01" w:rsidRDefault="00304C18" w:rsidP="00785131">
                              <w:pPr>
                                <w:jc w:val="center"/>
                                <w:rPr>
                                  <w:ins w:id="1941" w:author="Cliff Breedlove" w:date="2016-12-19T14:13:00Z"/>
                                  <w:b/>
                                  <w:bCs/>
                                  <w:sz w:val="32"/>
                                  <w:szCs w:val="32"/>
                                  <w:rtl/>
                                  <w:lang w:bidi="ar-EG"/>
                                </w:rPr>
                              </w:pPr>
                              <w:ins w:id="1942" w:author="Cliff Breedlove" w:date="2016-12-19T14:13:00Z">
                                <w:r w:rsidRPr="00123A01">
                                  <w:rPr>
                                    <w:rFonts w:hint="cs"/>
                                    <w:b/>
                                    <w:bCs/>
                                    <w:sz w:val="32"/>
                                    <w:szCs w:val="32"/>
                                    <w:rtl/>
                                    <w:lang w:bidi="ar-EG"/>
                                  </w:rPr>
                                  <w:t>العربية</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E4477" id="Bevel 75" o:spid="_x0000_s1091" type="#_x0000_t84" style="position:absolute;margin-left:333.55pt;margin-top:6.45pt;width:69.2pt;height:3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" strokecolor="#a28e6a [3206]" strokeweight=".5pt">
                  <v:fill r:id="rId11" o:title="" recolor="t" rotate="t" type="tile"/>
                  <v:imagedata recolortarget="#beaf96 [2262]"/>
                  <v:textbox>
                    <w:txbxContent>
                      <w:p w14:paraId="6CEED868" w14:textId="77777777" w:rsidR="00304C18" w:rsidRPr="00123A01" w:rsidRDefault="00304C18" w:rsidP="00785131">
                        <w:pPr>
                          <w:jc w:val="center"/>
                          <w:rPr>
                            <w:ins w:id="2074" w:author="Cliff Breedlove" w:date="2016-12-19T14:13:00Z"/>
                            <w:b/>
                            <w:bCs/>
                            <w:sz w:val="32"/>
                            <w:szCs w:val="32"/>
                            <w:rtl/>
                            <w:lang w:bidi="ar-EG"/>
                          </w:rPr>
                        </w:pPr>
                        <w:ins w:id="2075" w:author="Cliff Breedlove" w:date="2016-12-19T14:13:00Z">
                          <w:r w:rsidRPr="00123A01">
                            <w:rPr>
                              <w:rFonts w:hint="cs"/>
                              <w:b/>
                              <w:bCs/>
                              <w:sz w:val="32"/>
                              <w:szCs w:val="32"/>
                              <w:rtl/>
                              <w:lang w:bidi="ar-EG"/>
                            </w:rPr>
                            <w:t>العربية</w:t>
                          </w:r>
                        </w:ins>
                      </w:p>
                    </w:txbxContent>
                  </v:textbox>
                </v:shape>
              </w:pict>
            </mc:Fallback>
          </mc:AlternateContent>
        </w:r>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mc:AlternateContent>
            <mc:Choice Requires="wps">
              <w:drawing>
                <wp:anchor distT="0" distB="0" distL="114300" distR="114300" simplePos="0" relativeHeight="251767808" behindDoc="0" locked="0" layoutInCell="1" allowOverlap="1" wp14:anchorId="0C56B747" wp14:editId="75C1DDBB">
                  <wp:simplePos x="0" y="0"/>
                  <wp:positionH relativeFrom="column">
                    <wp:posOffset>1544955</wp:posOffset>
                  </wp:positionH>
                  <wp:positionV relativeFrom="paragraph">
                    <wp:posOffset>79273</wp:posOffset>
                  </wp:positionV>
                  <wp:extent cx="878840" cy="393700"/>
                  <wp:effectExtent l="0" t="0" r="16510" b="25400"/>
                  <wp:wrapNone/>
                  <wp:docPr id="79" name="Bevel 79"/>
                  <wp:cNvGraphicFramePr/>
                  <a:graphic xmlns:a="http://schemas.openxmlformats.org/drawingml/2006/main">
                    <a:graphicData uri="http://schemas.microsoft.com/office/word/2010/wordprocessingShape">
                      <wps:wsp>
                        <wps:cNvSpPr/>
                        <wps:spPr>
                          <a:xfrm>
                            <a:off x="0" y="0"/>
                            <a:ext cx="878840" cy="393700"/>
                          </a:xfrm>
                          <a:prstGeom prst="bevel">
                            <a:avLst/>
                          </a:prstGeom>
                          <a:ln/>
                        </wps:spPr>
                        <wps:style>
                          <a:lnRef idx="1">
                            <a:schemeClr val="accent3"/>
                          </a:lnRef>
                          <a:fillRef idx="2">
                            <a:schemeClr val="accent3"/>
                          </a:fillRef>
                          <a:effectRef idx="1">
                            <a:schemeClr val="accent3"/>
                          </a:effectRef>
                          <a:fontRef idx="minor">
                            <a:schemeClr val="dk1"/>
                          </a:fontRef>
                        </wps:style>
                        <wps:txbx>
                          <w:txbxContent>
                            <w:p w14:paraId="368D2706" w14:textId="77777777" w:rsidR="00304C18" w:rsidRPr="00C36946" w:rsidRDefault="00304C18" w:rsidP="00785131">
                              <w:pPr>
                                <w:jc w:val="center"/>
                                <w:rPr>
                                  <w:ins w:id="1943" w:author="Cliff Breedlove" w:date="2016-12-19T14:13:00Z"/>
                                  <w:rFonts w:ascii="Algerian" w:hAnsi="Algerian"/>
                                  <w:b/>
                                  <w:bCs/>
                                  <w:lang w:bidi="ar-EG"/>
                                </w:rPr>
                              </w:pPr>
                              <w:ins w:id="1944" w:author="Cliff Breedlove" w:date="2016-12-19T14:13:00Z">
                                <w:r w:rsidRPr="00C36946">
                                  <w:rPr>
                                    <w:rFonts w:ascii="Algerian" w:hAnsi="Algerian"/>
                                    <w:b/>
                                    <w:bCs/>
                                    <w:lang w:bidi="ar-EG"/>
                                  </w:rPr>
                                  <w:t>English</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6B747" id="Bevel 79" o:spid="_x0000_s1092" type="#_x0000_t84" style="position:absolute;margin-left:121.65pt;margin-top:6.25pt;width:69.2pt;height:31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" strokecolor="#a28e6a [3206]" strokeweight=".5pt">
                  <v:fill r:id="rId11" o:title="" recolor="t" rotate="t" type="tile"/>
                  <v:imagedata recolortarget="#beaf96 [2262]"/>
                  <v:textbox>
                    <w:txbxContent>
                      <w:p w14:paraId="368D2706" w14:textId="77777777" w:rsidR="00304C18" w:rsidRPr="00C36946" w:rsidRDefault="00304C18" w:rsidP="00785131">
                        <w:pPr>
                          <w:jc w:val="center"/>
                          <w:rPr>
                            <w:ins w:id="2078" w:author="Cliff Breedlove" w:date="2016-12-19T14:13:00Z"/>
                            <w:rFonts w:ascii="Algerian" w:hAnsi="Algerian"/>
                            <w:b/>
                            <w:bCs/>
                            <w:lang w:bidi="ar-EG"/>
                          </w:rPr>
                        </w:pPr>
                        <w:ins w:id="2079" w:author="Cliff Breedlove" w:date="2016-12-19T14:13:00Z">
                          <w:r w:rsidRPr="00C36946">
                            <w:rPr>
                              <w:rFonts w:ascii="Algerian" w:hAnsi="Algerian"/>
                              <w:b/>
                              <w:bCs/>
                              <w:lang w:bidi="ar-EG"/>
                            </w:rPr>
                            <w:t>English</w:t>
                          </w:r>
                        </w:ins>
                      </w:p>
                    </w:txbxContent>
                  </v:textbox>
                </v:shape>
              </w:pict>
            </mc:Fallback>
          </mc:AlternateContent>
        </w:r>
      </w:ins>
    </w:p>
    <w:p w14:paraId="1A64AAC6" w14:textId="77777777" w:rsidR="00785131" w:rsidRPr="00C044A1" w:rsidRDefault="00785131" w:rsidP="00785131">
      <w:pPr>
        <w:spacing w:line="360" w:lineRule="auto"/>
        <w:jc w:val="center"/>
        <w:rPr>
          <w:ins w:id="1945" w:author="Cliff Breedlove" w:date="2016-12-19T14:13:00Z"/>
          <w:rFonts w:ascii="Algerian" w:hAnsi="Algerian"/>
          <w:b/>
          <w:bCs/>
          <w:color w:val="262626" w:themeColor="text1" w:themeTint="D9"/>
          <w:sz w:val="24"/>
          <w:szCs w:val="24"/>
          <w:rtl/>
          <w:lang w:bidi="ar-EG"/>
        </w:rPr>
      </w:pPr>
      <w:ins w:id="1946" w:author="Cliff Breedlove" w:date="2016-12-19T14:13:00Z">
        <w:r>
          <w:rPr>
            <w:rFonts w:ascii="Algerian" w:hAnsi="Algerian" w:hint="cs"/>
            <w:b/>
            <w:bCs/>
            <w:color w:val="262626" w:themeColor="text1" w:themeTint="D9"/>
            <w:sz w:val="32"/>
            <w:szCs w:val="32"/>
            <w:rtl/>
            <w:lang w:bidi="ar-EG"/>
          </w:rPr>
          <w:t xml:space="preserve">   </w:t>
        </w:r>
      </w:ins>
    </w:p>
    <w:p w14:paraId="22F83D5B" w14:textId="078840A7" w:rsidR="00785131" w:rsidRPr="0052359F" w:rsidRDefault="00785131" w:rsidP="00621457">
      <w:pPr>
        <w:spacing w:line="240" w:lineRule="auto"/>
        <w:jc w:val="both"/>
        <w:rPr>
          <w:ins w:id="1947" w:author="Cliff Breedlove" w:date="2016-12-19T14:13:00Z"/>
          <w:rFonts w:ascii="Verdana" w:hAnsi="Verdana"/>
          <w:sz w:val="24"/>
          <w:szCs w:val="24"/>
          <w:lang w:bidi="ar-EG"/>
        </w:rPr>
      </w:pPr>
      <w:ins w:id="1948" w:author="Cliff Breedlove" w:date="2016-12-19T14:13:00Z">
        <w:r>
          <w:rPr>
            <w:rFonts w:ascii="Verdana" w:hAnsi="Verdana"/>
            <w:sz w:val="24"/>
            <w:szCs w:val="24"/>
            <w:lang w:bidi="ar-EG"/>
          </w:rPr>
          <w:t xml:space="preserve">1. </w:t>
        </w:r>
        <w:r w:rsidR="0031314D" w:rsidRPr="00BE5BB6">
          <w:rPr>
            <w:rFonts w:ascii="Verdana" w:hAnsi="Verdana"/>
            <w:sz w:val="16"/>
            <w:szCs w:val="20"/>
            <w:lang w:bidi="ar-EG"/>
          </w:rPr>
          <w:t>CLS</w:t>
        </w:r>
        <w:r w:rsidRPr="00BE5BB6">
          <w:rPr>
            <w:rFonts w:ascii="Verdana" w:hAnsi="Verdana"/>
            <w:sz w:val="16"/>
            <w:szCs w:val="20"/>
            <w:lang w:bidi="ar-EG"/>
          </w:rPr>
          <w:t xml:space="preserve"> </w:t>
        </w:r>
        <w:r w:rsidR="00621457" w:rsidRPr="00BE5BB6">
          <w:rPr>
            <w:rFonts w:ascii="Verdana" w:hAnsi="Verdana"/>
            <w:sz w:val="16"/>
            <w:szCs w:val="20"/>
            <w:lang w:bidi="ar-EG"/>
          </w:rPr>
          <w:t>–</w:t>
        </w:r>
      </w:ins>
      <w:r w:rsidR="00621457">
        <w:rPr>
          <w:rFonts w:ascii="Verdana" w:hAnsi="Verdana"/>
          <w:sz w:val="16"/>
          <w:szCs w:val="20"/>
          <w:lang w:bidi="ar-EG"/>
        </w:rPr>
        <w:t xml:space="preserve"> S </w:t>
      </w:r>
      <w:ins w:id="1949" w:author="Cliff Breedlove" w:date="2016-12-19T14:13:00Z">
        <w:r w:rsidR="00621457" w:rsidRPr="00BE5BB6">
          <w:rPr>
            <w:rFonts w:ascii="Verdana" w:hAnsi="Verdana"/>
            <w:sz w:val="16"/>
            <w:szCs w:val="20"/>
            <w:lang w:bidi="ar-EG"/>
          </w:rPr>
          <w:t>–</w:t>
        </w:r>
        <w:r w:rsidRPr="00BE5BB6">
          <w:rPr>
            <w:rFonts w:ascii="Verdana" w:hAnsi="Verdana"/>
            <w:sz w:val="16"/>
            <w:szCs w:val="20"/>
            <w:lang w:bidi="ar-EG"/>
          </w:rPr>
          <w:t xml:space="preserve"> </w:t>
        </w:r>
        <w:r w:rsidR="0031314D" w:rsidRPr="00BE5BB6">
          <w:rPr>
            <w:rFonts w:ascii="Verdana" w:hAnsi="Verdana"/>
            <w:sz w:val="16"/>
            <w:szCs w:val="20"/>
            <w:u w:val="single"/>
            <w:lang w:bidi="ar-EG"/>
          </w:rPr>
          <w:t>V sub</w:t>
        </w:r>
        <w:r w:rsidRPr="00BE5BB6">
          <w:rPr>
            <w:rFonts w:ascii="Verdana" w:hAnsi="Verdana"/>
            <w:sz w:val="16"/>
            <w:szCs w:val="20"/>
            <w:lang w:bidi="ar-EG"/>
          </w:rPr>
          <w:t xml:space="preserve"> – </w:t>
        </w:r>
        <w:r w:rsidR="0031314D" w:rsidRPr="00BE5BB6">
          <w:rPr>
            <w:rFonts w:ascii="Verdana" w:hAnsi="Verdana"/>
            <w:sz w:val="16"/>
            <w:szCs w:val="20"/>
            <w:u w:val="single"/>
            <w:lang w:bidi="ar-EG"/>
          </w:rPr>
          <w:t>V</w:t>
        </w:r>
        <w:r w:rsidRPr="00BE5BB6">
          <w:rPr>
            <w:rFonts w:ascii="Verdana" w:hAnsi="Verdana"/>
            <w:sz w:val="16"/>
            <w:szCs w:val="20"/>
            <w:u w:val="single"/>
            <w:lang w:bidi="ar-EG"/>
          </w:rPr>
          <w:t xml:space="preserve"> inf</w:t>
        </w:r>
        <w:r w:rsidRPr="00BE5BB6">
          <w:rPr>
            <w:rFonts w:ascii="Verdana" w:hAnsi="Verdana"/>
            <w:sz w:val="16"/>
            <w:szCs w:val="20"/>
            <w:lang w:bidi="ar-EG"/>
          </w:rPr>
          <w:t xml:space="preserve"> – </w:t>
        </w:r>
        <w:r w:rsidR="0031314D" w:rsidRPr="00BE5BB6">
          <w:rPr>
            <w:rFonts w:ascii="Verdana" w:hAnsi="Verdana"/>
            <w:sz w:val="16"/>
            <w:szCs w:val="20"/>
            <w:lang w:bidi="ar-EG"/>
          </w:rPr>
          <w:t>PREP - DO</w:t>
        </w:r>
        <w:r w:rsidRPr="00BE5BB6">
          <w:rPr>
            <w:rFonts w:ascii="Verdana" w:hAnsi="Verdana"/>
            <w:sz w:val="16"/>
            <w:szCs w:val="20"/>
            <w:lang w:bidi="ar-EG"/>
          </w:rPr>
          <w:t xml:space="preserve"> </w:t>
        </w:r>
        <w:r w:rsidRPr="00BE5BB6">
          <w:rPr>
            <w:rFonts w:ascii="Verdana" w:hAnsi="Verdana"/>
            <w:sz w:val="16"/>
            <w:szCs w:val="20"/>
            <w:lang w:bidi="ar-EG"/>
          </w:rPr>
          <w:tab/>
        </w:r>
        <w:r w:rsidRPr="00BE5BB6">
          <w:rPr>
            <w:rFonts w:ascii="Verdana" w:hAnsi="Verdana"/>
            <w:sz w:val="16"/>
            <w:szCs w:val="20"/>
            <w:lang w:bidi="ar-EG"/>
          </w:rPr>
          <w:tab/>
        </w:r>
        <w:r w:rsidRPr="00BE5BB6">
          <w:rPr>
            <w:rFonts w:ascii="Verdana" w:hAnsi="Verdana" w:hint="cs"/>
            <w:sz w:val="16"/>
            <w:szCs w:val="20"/>
            <w:lang w:bidi="ar-EG"/>
          </w:rPr>
          <w:t xml:space="preserve"> </w:t>
        </w:r>
        <w:r w:rsidRPr="00BE5BB6">
          <w:rPr>
            <w:rFonts w:ascii="Verdana" w:hAnsi="Verdana"/>
            <w:sz w:val="16"/>
            <w:szCs w:val="20"/>
            <w:lang w:bidi="ar-EG"/>
          </w:rPr>
          <w:t xml:space="preserve"> </w:t>
        </w:r>
        <w:r w:rsidRPr="00BE5BB6">
          <w:rPr>
            <w:rFonts w:ascii="Verdana" w:hAnsi="Verdana"/>
            <w:sz w:val="16"/>
            <w:szCs w:val="20"/>
            <w:lang w:bidi="ar-EG"/>
          </w:rPr>
          <w:tab/>
        </w:r>
      </w:ins>
    </w:p>
    <w:p w14:paraId="28569437" w14:textId="74356D08" w:rsidR="00F26A4F" w:rsidRDefault="00F26A4F" w:rsidP="00621457">
      <w:pPr>
        <w:spacing w:line="240" w:lineRule="auto"/>
        <w:rPr>
          <w:ins w:id="1950" w:author="Cliff Breedlove" w:date="2016-12-19T14:13:00Z"/>
          <w:rFonts w:ascii="Verdana" w:hAnsi="Verdana"/>
          <w:sz w:val="24"/>
          <w:szCs w:val="24"/>
          <w:rtl/>
          <w:lang w:bidi="ar-EG"/>
        </w:rPr>
      </w:pPr>
      <w:ins w:id="1951" w:author="Cliff Breedlove" w:date="2016-12-19T14:13:00Z">
        <w:r>
          <w:rPr>
            <w:rFonts w:ascii="Verdana" w:hAnsi="Verdana"/>
            <w:sz w:val="24"/>
            <w:szCs w:val="24"/>
            <w:lang w:bidi="ar-EG"/>
          </w:rPr>
          <w:t xml:space="preserve">“If God </w:t>
        </w:r>
        <w:r w:rsidRPr="00767232">
          <w:rPr>
            <w:rFonts w:ascii="Verdana" w:hAnsi="Verdana"/>
            <w:sz w:val="24"/>
            <w:szCs w:val="24"/>
            <w:u w:val="single"/>
            <w:lang w:bidi="ar-EG"/>
          </w:rPr>
          <w:t>were</w:t>
        </w:r>
        <w:r>
          <w:rPr>
            <w:rFonts w:ascii="Verdana" w:hAnsi="Verdana"/>
            <w:sz w:val="24"/>
            <w:szCs w:val="24"/>
            <w:lang w:bidi="ar-EG"/>
          </w:rPr>
          <w:t xml:space="preserve"> </w:t>
        </w:r>
        <w:r w:rsidRPr="00621457">
          <w:rPr>
            <w:rFonts w:ascii="Verdana" w:hAnsi="Verdana"/>
            <w:sz w:val="24"/>
            <w:szCs w:val="24"/>
            <w:lang w:bidi="ar-EG"/>
          </w:rPr>
          <w:t xml:space="preserve">to </w:t>
        </w:r>
        <w:r w:rsidRPr="00767232">
          <w:rPr>
            <w:rFonts w:ascii="Verdana" w:hAnsi="Verdana"/>
            <w:sz w:val="24"/>
            <w:szCs w:val="24"/>
            <w:u w:val="single"/>
            <w:lang w:bidi="ar-EG"/>
          </w:rPr>
          <w:t>hasten</w:t>
        </w:r>
        <w:r>
          <w:rPr>
            <w:rFonts w:ascii="Verdana" w:hAnsi="Verdana"/>
            <w:sz w:val="24"/>
            <w:szCs w:val="24"/>
            <w:lang w:bidi="ar-EG"/>
          </w:rPr>
          <w:t xml:space="preserve"> for men the ill </w:t>
        </w:r>
        <w:r w:rsidR="00767232">
          <w:rPr>
            <w:rFonts w:ascii="Verdana" w:hAnsi="Verdana"/>
            <w:sz w:val="24"/>
            <w:szCs w:val="24"/>
            <w:lang w:bidi="ar-EG"/>
          </w:rPr>
          <w:t>[</w:t>
        </w:r>
        <w:r>
          <w:rPr>
            <w:rFonts w:ascii="Verdana" w:hAnsi="Verdana"/>
            <w:sz w:val="24"/>
            <w:szCs w:val="24"/>
            <w:lang w:bidi="ar-EG"/>
          </w:rPr>
          <w:t>they have earned</w:t>
        </w:r>
        <w:r w:rsidR="00767232">
          <w:rPr>
            <w:rFonts w:ascii="Verdana" w:hAnsi="Verdana"/>
            <w:sz w:val="24"/>
            <w:szCs w:val="24"/>
            <w:lang w:bidi="ar-EG"/>
          </w:rPr>
          <w:t>]</w:t>
        </w:r>
        <w:r>
          <w:rPr>
            <w:rFonts w:ascii="Verdana" w:hAnsi="Verdana"/>
            <w:sz w:val="24"/>
            <w:szCs w:val="24"/>
            <w:lang w:bidi="ar-EG"/>
          </w:rPr>
          <w:t xml:space="preserve"> . . . . </w:t>
        </w:r>
        <w:r w:rsidR="00940533">
          <w:rPr>
            <w:rFonts w:ascii="Verdana" w:hAnsi="Verdana"/>
            <w:sz w:val="24"/>
            <w:szCs w:val="24"/>
            <w:lang w:bidi="ar-EG"/>
          </w:rPr>
          <w:t>”</w:t>
        </w:r>
        <w:r w:rsidR="004E311C">
          <w:rPr>
            <w:rFonts w:ascii="Verdana" w:hAnsi="Verdana"/>
            <w:sz w:val="24"/>
            <w:szCs w:val="24"/>
            <w:lang w:bidi="ar-EG"/>
          </w:rPr>
          <w:t xml:space="preserve"> </w:t>
        </w:r>
      </w:ins>
      <w:r w:rsidR="00621457" w:rsidRPr="00171D8B">
        <w:rPr>
          <w:rFonts w:ascii="Verdana" w:hAnsi="Verdana"/>
          <w:i/>
          <w:iCs/>
          <w:sz w:val="20"/>
          <w:szCs w:val="20"/>
          <w:lang w:bidi="ar-EG"/>
        </w:rPr>
        <w:t xml:space="preserve">The </w:t>
      </w:r>
      <w:ins w:id="1952" w:author="Cliff Breedlove" w:date="2016-12-19T14:13:00Z">
        <w:r w:rsidR="004E311C" w:rsidRPr="00171D8B">
          <w:rPr>
            <w:rFonts w:ascii="Verdana" w:hAnsi="Verdana"/>
            <w:i/>
            <w:iCs/>
            <w:sz w:val="20"/>
            <w:szCs w:val="20"/>
            <w:lang w:bidi="ar-EG"/>
          </w:rPr>
          <w:t>Qur’an</w:t>
        </w:r>
      </w:ins>
      <w:r w:rsidR="00621457" w:rsidRPr="00171D8B">
        <w:rPr>
          <w:rFonts w:ascii="Verdana" w:hAnsi="Verdana"/>
          <w:sz w:val="20"/>
          <w:szCs w:val="20"/>
          <w:lang w:bidi="ar-EG"/>
        </w:rPr>
        <w:t xml:space="preserve">: </w:t>
      </w:r>
      <w:ins w:id="1953" w:author="Cliff Breedlove" w:date="2016-12-19T14:13:00Z">
        <w:r w:rsidR="004E311C" w:rsidRPr="00171D8B">
          <w:rPr>
            <w:rFonts w:ascii="Verdana" w:hAnsi="Verdana"/>
            <w:sz w:val="20"/>
            <w:szCs w:val="20"/>
            <w:lang w:bidi="ar-EG"/>
          </w:rPr>
          <w:t>10:11</w:t>
        </w:r>
      </w:ins>
    </w:p>
    <w:p w14:paraId="1C80D8C0" w14:textId="77777777" w:rsidR="00F26A4F" w:rsidRPr="0031314D" w:rsidRDefault="0031314D" w:rsidP="0031314D">
      <w:pPr>
        <w:pStyle w:val="ListParagraph"/>
        <w:spacing w:line="240" w:lineRule="auto"/>
        <w:ind w:left="435"/>
        <w:jc w:val="right"/>
        <w:rPr>
          <w:ins w:id="1954" w:author="Cliff Breedlove" w:date="2016-12-19T14:13:00Z"/>
          <w:rFonts w:ascii="Verdana" w:hAnsi="Verdana"/>
          <w:sz w:val="24"/>
          <w:szCs w:val="24"/>
          <w:rtl/>
          <w:lang w:bidi="ar-EG"/>
        </w:rPr>
      </w:pPr>
      <w:ins w:id="1955" w:author="Cliff Breedlove" w:date="2016-12-19T14:13:00Z">
        <w:r w:rsidRPr="00BE5BB6">
          <w:rPr>
            <w:rFonts w:ascii="Verdana" w:hAnsi="Verdana"/>
            <w:sz w:val="16"/>
            <w:szCs w:val="20"/>
            <w:lang w:bidi="ar-EG"/>
          </w:rPr>
          <w:t>DO – PREP</w:t>
        </w:r>
        <w:r w:rsidR="00F26A4F" w:rsidRPr="00BE5BB6">
          <w:rPr>
            <w:rFonts w:ascii="Verdana" w:hAnsi="Verdana"/>
            <w:sz w:val="16"/>
            <w:szCs w:val="20"/>
            <w:lang w:bidi="ar-EG"/>
          </w:rPr>
          <w:t xml:space="preserve"> – S – </w:t>
        </w:r>
        <w:r w:rsidRPr="00BE5BB6">
          <w:rPr>
            <w:rFonts w:ascii="Verdana" w:hAnsi="Verdana"/>
            <w:sz w:val="16"/>
            <w:szCs w:val="20"/>
            <w:u w:val="single"/>
            <w:lang w:bidi="ar-EG"/>
          </w:rPr>
          <w:t>V pre ind</w:t>
        </w:r>
        <w:r w:rsidR="00F26A4F" w:rsidRPr="00BE5BB6">
          <w:rPr>
            <w:rFonts w:ascii="Verdana" w:hAnsi="Verdana"/>
            <w:sz w:val="16"/>
            <w:szCs w:val="20"/>
            <w:lang w:bidi="ar-EG"/>
          </w:rPr>
          <w:t xml:space="preserve"> </w:t>
        </w:r>
        <w:r w:rsidRPr="00BE5BB6">
          <w:rPr>
            <w:rFonts w:ascii="Verdana" w:hAnsi="Verdana"/>
            <w:sz w:val="16"/>
            <w:szCs w:val="20"/>
            <w:lang w:bidi="ar-EG"/>
          </w:rPr>
          <w:t xml:space="preserve">– PTL </w:t>
        </w:r>
        <w:r w:rsidR="00F26A4F" w:rsidRPr="00BE5BB6">
          <w:rPr>
            <w:rFonts w:ascii="Verdana" w:hAnsi="Verdana"/>
            <w:sz w:val="16"/>
            <w:szCs w:val="20"/>
            <w:lang w:bidi="ar-EG"/>
          </w:rPr>
          <w:t xml:space="preserve">– </w:t>
        </w:r>
        <w:r w:rsidRPr="00BE5BB6">
          <w:rPr>
            <w:rFonts w:ascii="Verdana" w:hAnsi="Verdana"/>
            <w:sz w:val="16"/>
            <w:szCs w:val="20"/>
            <w:lang w:bidi="ar-EG"/>
          </w:rPr>
          <w:t>CON</w:t>
        </w:r>
      </w:ins>
    </w:p>
    <w:p w14:paraId="2ADC082C" w14:textId="77777777" w:rsidR="00171D8B" w:rsidRDefault="004E311C" w:rsidP="00621457">
      <w:pPr>
        <w:spacing w:line="240" w:lineRule="auto"/>
        <w:jc w:val="right"/>
        <w:rPr>
          <w:rFonts w:ascii="Verdana" w:hAnsi="Verdana"/>
          <w:sz w:val="36"/>
          <w:szCs w:val="36"/>
          <w:rtl/>
          <w:lang w:bidi="ar-EG"/>
        </w:rPr>
      </w:pPr>
      <w:ins w:id="1956" w:author="Cliff Breedlove" w:date="2016-12-19T14:13:00Z">
        <w:r>
          <w:rPr>
            <w:rFonts w:ascii="Verdana" w:hAnsi="Verdana" w:hint="cs"/>
            <w:sz w:val="36"/>
            <w:szCs w:val="36"/>
            <w:rtl/>
            <w:lang w:bidi="ar-EG"/>
          </w:rPr>
          <w:t xml:space="preserve">"وَلَوْ </w:t>
        </w:r>
        <w:r w:rsidRPr="0031314D">
          <w:rPr>
            <w:rFonts w:ascii="Verdana" w:hAnsi="Verdana" w:hint="cs"/>
            <w:sz w:val="36"/>
            <w:szCs w:val="36"/>
            <w:u w:val="single"/>
            <w:rtl/>
            <w:lang w:bidi="ar-EG"/>
          </w:rPr>
          <w:t>يُعَجِّلُ</w:t>
        </w:r>
        <w:r>
          <w:rPr>
            <w:rFonts w:ascii="Verdana" w:hAnsi="Verdana" w:hint="cs"/>
            <w:sz w:val="36"/>
            <w:szCs w:val="36"/>
            <w:rtl/>
            <w:lang w:bidi="ar-EG"/>
          </w:rPr>
          <w:t xml:space="preserve"> اللهُ لِلنَّاسِ الشَّرَّ . . . </w:t>
        </w:r>
        <w:r w:rsidR="00785131">
          <w:rPr>
            <w:rFonts w:ascii="Verdana" w:hAnsi="Verdana" w:hint="cs"/>
            <w:sz w:val="36"/>
            <w:szCs w:val="36"/>
            <w:rtl/>
            <w:lang w:bidi="ar-EG"/>
          </w:rPr>
          <w:t>.</w:t>
        </w:r>
        <w:r>
          <w:rPr>
            <w:rFonts w:ascii="Verdana" w:hAnsi="Verdana" w:hint="cs"/>
            <w:sz w:val="36"/>
            <w:szCs w:val="36"/>
            <w:rtl/>
            <w:lang w:bidi="ar-EG"/>
          </w:rPr>
          <w:t>"</w:t>
        </w:r>
        <w:r w:rsidR="00785131">
          <w:rPr>
            <w:rFonts w:ascii="Verdana" w:hAnsi="Verdana" w:hint="cs"/>
            <w:sz w:val="36"/>
            <w:szCs w:val="36"/>
            <w:rtl/>
            <w:lang w:bidi="ar-EG"/>
          </w:rPr>
          <w:t xml:space="preserve"> </w:t>
        </w:r>
      </w:ins>
      <w:r w:rsidR="00621457">
        <w:rPr>
          <w:rFonts w:ascii="Verdana" w:hAnsi="Verdana" w:hint="cs"/>
          <w:sz w:val="36"/>
          <w:szCs w:val="36"/>
          <w:rtl/>
          <w:lang w:bidi="ar-EG"/>
        </w:rPr>
        <w:t xml:space="preserve">                                           </w:t>
      </w:r>
    </w:p>
    <w:p w14:paraId="1607FE44" w14:textId="56323AF4" w:rsidR="00785131" w:rsidRPr="00171D8B" w:rsidRDefault="00621457" w:rsidP="00621457">
      <w:pPr>
        <w:spacing w:line="240" w:lineRule="auto"/>
        <w:jc w:val="right"/>
        <w:rPr>
          <w:ins w:id="1957" w:author="Cliff Breedlove" w:date="2016-12-19T14:13:00Z"/>
          <w:rFonts w:ascii="Verdana" w:hAnsi="Verdana"/>
          <w:sz w:val="36"/>
          <w:szCs w:val="36"/>
          <w:rtl/>
          <w:lang w:bidi="ar-EG"/>
        </w:rPr>
      </w:pPr>
      <w:r w:rsidRPr="00171D8B">
        <w:rPr>
          <w:rFonts w:ascii="Verdana" w:hAnsi="Verdana" w:hint="cs"/>
          <w:sz w:val="36"/>
          <w:szCs w:val="36"/>
          <w:rtl/>
          <w:lang w:bidi="ar-EG"/>
        </w:rPr>
        <w:t xml:space="preserve">القرآن الكريم: </w:t>
      </w:r>
      <w:ins w:id="1958" w:author="Cliff Breedlove" w:date="2016-12-19T14:13:00Z">
        <w:r w:rsidR="004E311C" w:rsidRPr="00171D8B">
          <w:rPr>
            <w:rFonts w:ascii="Verdana" w:hAnsi="Verdana" w:hint="cs"/>
            <w:sz w:val="36"/>
            <w:szCs w:val="36"/>
            <w:rtl/>
            <w:lang w:bidi="ar-EG"/>
          </w:rPr>
          <w:t xml:space="preserve">سورة يونس </w:t>
        </w:r>
      </w:ins>
      <w:r w:rsidR="003A751D" w:rsidRPr="00171D8B">
        <w:rPr>
          <w:rFonts w:ascii="Verdana" w:hAnsi="Verdana" w:hint="cs"/>
          <w:sz w:val="36"/>
          <w:szCs w:val="36"/>
          <w:rtl/>
          <w:lang w:bidi="ar-EG"/>
        </w:rPr>
        <w:t>الآية</w:t>
      </w:r>
      <w:ins w:id="1959" w:author="Cliff Breedlove" w:date="2016-12-19T14:13:00Z">
        <w:r w:rsidR="004E311C" w:rsidRPr="00171D8B">
          <w:rPr>
            <w:rFonts w:ascii="Verdana" w:hAnsi="Verdana" w:hint="cs"/>
            <w:sz w:val="36"/>
            <w:szCs w:val="36"/>
            <w:rtl/>
            <w:lang w:bidi="ar-EG"/>
          </w:rPr>
          <w:t xml:space="preserve"> </w:t>
        </w:r>
        <w:r w:rsidR="004E311C" w:rsidRPr="00171D8B">
          <w:rPr>
            <w:rFonts w:asciiTheme="minorBidi" w:hAnsiTheme="minorBidi"/>
            <w:sz w:val="36"/>
            <w:szCs w:val="36"/>
            <w:rtl/>
            <w:lang w:bidi="ar-EG"/>
          </w:rPr>
          <w:t>١١</w:t>
        </w:r>
        <w:r w:rsidR="00785131" w:rsidRPr="00171D8B">
          <w:rPr>
            <w:rFonts w:ascii="Verdana" w:hAnsi="Verdana" w:hint="cs"/>
            <w:sz w:val="36"/>
            <w:szCs w:val="36"/>
            <w:rtl/>
            <w:lang w:bidi="ar-EG"/>
          </w:rPr>
          <w:t xml:space="preserve"> </w:t>
        </w:r>
        <w:r w:rsidR="00785131" w:rsidRPr="00171D8B">
          <w:rPr>
            <w:rFonts w:ascii="Verdana" w:hAnsi="Verdana" w:hint="cs"/>
            <w:color w:val="FF0000"/>
            <w:sz w:val="36"/>
            <w:szCs w:val="36"/>
            <w:rtl/>
            <w:lang w:bidi="ar-EG"/>
          </w:rPr>
          <w:t xml:space="preserve">               </w:t>
        </w:r>
      </w:ins>
    </w:p>
    <w:p w14:paraId="4BB2393D" w14:textId="77777777" w:rsidR="00785131" w:rsidRDefault="00435FD2" w:rsidP="00785131">
      <w:pPr>
        <w:spacing w:line="240" w:lineRule="auto"/>
        <w:jc w:val="center"/>
        <w:rPr>
          <w:ins w:id="1960" w:author="Cliff Breedlove" w:date="2016-12-19T14:13:00Z"/>
          <w:rFonts w:ascii="Verdana" w:hAnsi="Verdana"/>
          <w:sz w:val="36"/>
          <w:szCs w:val="36"/>
          <w:rtl/>
          <w:lang w:bidi="ar-EG"/>
        </w:rPr>
      </w:pPr>
      <w:ins w:id="1961" w:author="Cliff Breedlove" w:date="2016-12-19T14:13:00Z">
        <w:r>
          <w:rPr>
            <w:lang w:bidi="ar-EG"/>
          </w:rPr>
          <w:pict w14:anchorId="716A5D2C">
            <v:rect id="_x0000_i1064" style="width:0;height:1.5pt" o:hralign="center" o:hrstd="t" o:hr="t" fillcolor="#a0a0a0" stroked="f"/>
          </w:pict>
        </w:r>
      </w:ins>
    </w:p>
    <w:p w14:paraId="0F4ABE64" w14:textId="41DFCD6F" w:rsidR="00785131" w:rsidRPr="00767232" w:rsidRDefault="00785131" w:rsidP="00624C05">
      <w:pPr>
        <w:spacing w:line="240" w:lineRule="auto"/>
        <w:jc w:val="both"/>
        <w:rPr>
          <w:ins w:id="1962" w:author="Cliff Breedlove" w:date="2016-12-19T14:13:00Z"/>
          <w:rFonts w:ascii="Verdana" w:hAnsi="Verdana"/>
          <w:color w:val="FF0000"/>
          <w:sz w:val="24"/>
          <w:szCs w:val="24"/>
          <w:lang w:bidi="ar-EG"/>
        </w:rPr>
      </w:pPr>
      <w:ins w:id="1963" w:author="Cliff Breedlove" w:date="2016-12-19T14:13:00Z">
        <w:r w:rsidRPr="006E27CA">
          <w:rPr>
            <w:rFonts w:ascii="Verdana" w:hAnsi="Verdana"/>
            <w:sz w:val="24"/>
            <w:szCs w:val="24"/>
            <w:lang w:bidi="ar-EG"/>
          </w:rPr>
          <w:t xml:space="preserve">2. </w:t>
        </w:r>
        <w:r w:rsidR="00A75D18" w:rsidRPr="00BE5BB6">
          <w:rPr>
            <w:rFonts w:ascii="Verdana" w:hAnsi="Verdana"/>
            <w:sz w:val="16"/>
            <w:szCs w:val="20"/>
            <w:u w:val="single"/>
            <w:lang w:bidi="ar-EG"/>
          </w:rPr>
          <w:t>V imp</w:t>
        </w:r>
        <w:r w:rsidRPr="00BE5BB6">
          <w:rPr>
            <w:rFonts w:ascii="Verdana" w:hAnsi="Verdana"/>
            <w:sz w:val="16"/>
            <w:szCs w:val="20"/>
            <w:lang w:bidi="ar-EG"/>
          </w:rPr>
          <w:t xml:space="preserve"> – </w:t>
        </w:r>
        <w:r w:rsidRPr="00BE5BB6">
          <w:rPr>
            <w:rFonts w:ascii="Verdana" w:hAnsi="Verdana"/>
            <w:sz w:val="16"/>
            <w:szCs w:val="20"/>
            <w:u w:val="single"/>
            <w:lang w:bidi="ar-EG"/>
          </w:rPr>
          <w:t>MOD pre</w:t>
        </w:r>
        <w:r w:rsidRPr="00BE5BB6">
          <w:rPr>
            <w:rFonts w:ascii="Verdana" w:hAnsi="Verdana"/>
            <w:sz w:val="16"/>
            <w:szCs w:val="20"/>
            <w:lang w:bidi="ar-EG"/>
          </w:rPr>
          <w:t xml:space="preserve"> – </w:t>
        </w:r>
        <w:r w:rsidR="00A75D18" w:rsidRPr="00BE5BB6">
          <w:rPr>
            <w:rFonts w:ascii="Verdana" w:hAnsi="Verdana"/>
            <w:sz w:val="16"/>
            <w:szCs w:val="20"/>
            <w:lang w:bidi="ar-EG"/>
          </w:rPr>
          <w:t>S</w:t>
        </w:r>
        <w:r w:rsidRPr="00BE5BB6">
          <w:rPr>
            <w:rFonts w:ascii="Verdana" w:hAnsi="Verdana"/>
            <w:sz w:val="16"/>
            <w:szCs w:val="20"/>
            <w:lang w:bidi="ar-EG"/>
          </w:rPr>
          <w:t xml:space="preserve"> – </w:t>
        </w:r>
        <w:r w:rsidR="00A75D18" w:rsidRPr="00BE5BB6">
          <w:rPr>
            <w:rFonts w:ascii="Verdana" w:hAnsi="Verdana"/>
            <w:sz w:val="16"/>
            <w:szCs w:val="20"/>
            <w:u w:val="single"/>
            <w:lang w:bidi="ar-EG"/>
          </w:rPr>
          <w:t>V</w:t>
        </w:r>
        <w:r w:rsidRPr="00BE5BB6">
          <w:rPr>
            <w:rFonts w:ascii="Verdana" w:hAnsi="Verdana"/>
            <w:sz w:val="16"/>
            <w:szCs w:val="20"/>
            <w:u w:val="single"/>
            <w:lang w:bidi="ar-EG"/>
          </w:rPr>
          <w:t xml:space="preserve"> inf</w:t>
        </w:r>
        <w:r w:rsidRPr="00BE5BB6">
          <w:rPr>
            <w:rFonts w:ascii="Verdana" w:hAnsi="Verdana"/>
            <w:sz w:val="16"/>
            <w:szCs w:val="20"/>
            <w:lang w:bidi="ar-EG"/>
          </w:rPr>
          <w:t xml:space="preserve"> – </w:t>
        </w:r>
        <w:r w:rsidR="00A75D18" w:rsidRPr="00BE5BB6">
          <w:rPr>
            <w:rFonts w:ascii="Verdana" w:hAnsi="Verdana"/>
            <w:sz w:val="16"/>
            <w:szCs w:val="20"/>
            <w:lang w:bidi="ar-EG"/>
          </w:rPr>
          <w:t>DO – OC</w:t>
        </w:r>
        <w:r w:rsidRPr="00BE5BB6">
          <w:rPr>
            <w:rFonts w:ascii="Verdana" w:hAnsi="Verdana"/>
            <w:color w:val="FF0000"/>
            <w:sz w:val="16"/>
            <w:szCs w:val="20"/>
            <w:lang w:bidi="ar-EG"/>
          </w:rPr>
          <w:t xml:space="preserve"> </w:t>
        </w:r>
      </w:ins>
    </w:p>
    <w:p w14:paraId="4176C504" w14:textId="77777777" w:rsidR="00940533" w:rsidRPr="00BE5BB6" w:rsidRDefault="00940533" w:rsidP="006E27CA">
      <w:pPr>
        <w:spacing w:line="240" w:lineRule="auto"/>
        <w:rPr>
          <w:ins w:id="1964" w:author="Cliff Breedlove" w:date="2016-12-19T14:13:00Z"/>
          <w:rFonts w:ascii="Verdana" w:hAnsi="Verdana"/>
          <w:sz w:val="16"/>
          <w:szCs w:val="20"/>
          <w:lang w:bidi="ar-EG"/>
        </w:rPr>
      </w:pPr>
      <w:ins w:id="1965" w:author="Cliff Breedlove" w:date="2016-12-19T14:13:00Z">
        <w:r>
          <w:rPr>
            <w:rFonts w:ascii="Verdana" w:hAnsi="Verdana"/>
            <w:sz w:val="24"/>
            <w:szCs w:val="24"/>
            <w:lang w:bidi="ar-EG"/>
          </w:rPr>
          <w:t>“</w:t>
        </w:r>
        <w:r w:rsidRPr="006E27CA">
          <w:rPr>
            <w:rFonts w:ascii="Verdana" w:hAnsi="Verdana"/>
            <w:sz w:val="24"/>
            <w:szCs w:val="24"/>
            <w:u w:val="single"/>
            <w:lang w:bidi="ar-EG"/>
          </w:rPr>
          <w:t>Hush</w:t>
        </w:r>
        <w:r>
          <w:rPr>
            <w:rFonts w:ascii="Verdana" w:hAnsi="Verdana"/>
            <w:sz w:val="24"/>
            <w:szCs w:val="24"/>
            <w:lang w:bidi="ar-EG"/>
          </w:rPr>
          <w:t xml:space="preserve">! </w:t>
        </w:r>
        <w:r w:rsidRPr="00A75D18">
          <w:rPr>
            <w:rFonts w:ascii="Verdana" w:hAnsi="Verdana"/>
            <w:sz w:val="24"/>
            <w:szCs w:val="24"/>
            <w:u w:val="single"/>
            <w:lang w:bidi="ar-EG"/>
          </w:rPr>
          <w:t>May</w:t>
        </w:r>
        <w:r>
          <w:rPr>
            <w:rFonts w:ascii="Verdana" w:hAnsi="Verdana"/>
            <w:sz w:val="24"/>
            <w:szCs w:val="24"/>
            <w:lang w:bidi="ar-EG"/>
          </w:rPr>
          <w:t xml:space="preserve"> God </w:t>
        </w:r>
        <w:r w:rsidRPr="00A75D18">
          <w:rPr>
            <w:rFonts w:ascii="Verdana" w:hAnsi="Verdana"/>
            <w:sz w:val="24"/>
            <w:szCs w:val="24"/>
            <w:u w:val="single"/>
            <w:lang w:bidi="ar-EG"/>
          </w:rPr>
          <w:t>render</w:t>
        </w:r>
        <w:r>
          <w:rPr>
            <w:rFonts w:ascii="Verdana" w:hAnsi="Verdana"/>
            <w:sz w:val="24"/>
            <w:szCs w:val="24"/>
            <w:lang w:bidi="ar-EG"/>
          </w:rPr>
          <w:t xml:space="preserve"> you ugly . . . !”                                  </w:t>
        </w:r>
      </w:ins>
    </w:p>
    <w:p w14:paraId="0470F742" w14:textId="3908C2D4" w:rsidR="00785131" w:rsidRPr="00BE5BB6" w:rsidRDefault="00785131" w:rsidP="00246B04">
      <w:pPr>
        <w:spacing w:line="240" w:lineRule="auto"/>
        <w:jc w:val="right"/>
        <w:rPr>
          <w:ins w:id="1966" w:author="Cliff Breedlove" w:date="2016-12-19T14:13:00Z"/>
          <w:rFonts w:ascii="Verdana" w:hAnsi="Verdana"/>
          <w:color w:val="FF0000"/>
          <w:sz w:val="16"/>
          <w:szCs w:val="20"/>
          <w:rtl/>
          <w:lang w:bidi="ar-EG"/>
        </w:rPr>
      </w:pPr>
      <w:ins w:id="1967" w:author="Cliff Breedlove" w:date="2016-12-19T14:13:00Z">
        <w:r w:rsidRPr="00767232">
          <w:rPr>
            <w:rFonts w:ascii="Verdana" w:hAnsi="Verdana" w:hint="cs"/>
            <w:color w:val="FF0000"/>
            <w:sz w:val="36"/>
            <w:szCs w:val="36"/>
            <w:rtl/>
            <w:lang w:bidi="ar-EG"/>
          </w:rPr>
          <w:t xml:space="preserve">  </w:t>
        </w:r>
        <w:r w:rsidR="00767232" w:rsidRPr="00BE5BB6">
          <w:rPr>
            <w:rFonts w:ascii="Verdana" w:hAnsi="Verdana"/>
            <w:sz w:val="16"/>
            <w:szCs w:val="20"/>
            <w:lang w:bidi="ar-EG"/>
          </w:rPr>
          <w:t xml:space="preserve">S – </w:t>
        </w:r>
        <w:r w:rsidR="006E27CA" w:rsidRPr="00BE5BB6">
          <w:rPr>
            <w:rFonts w:ascii="Verdana" w:hAnsi="Verdana"/>
            <w:sz w:val="16"/>
            <w:szCs w:val="20"/>
            <w:u w:val="single"/>
            <w:lang w:bidi="ar-EG"/>
          </w:rPr>
          <w:t>V</w:t>
        </w:r>
        <w:r w:rsidR="00767232" w:rsidRPr="00BE5BB6">
          <w:rPr>
            <w:rFonts w:ascii="Verdana" w:hAnsi="Verdana"/>
            <w:sz w:val="16"/>
            <w:szCs w:val="20"/>
            <w:u w:val="single"/>
            <w:lang w:bidi="ar-EG"/>
          </w:rPr>
          <w:t xml:space="preserve"> </w:t>
        </w:r>
        <w:r w:rsidR="006E27CA" w:rsidRPr="00BE5BB6">
          <w:rPr>
            <w:rFonts w:ascii="Verdana" w:hAnsi="Verdana"/>
            <w:sz w:val="16"/>
            <w:szCs w:val="20"/>
            <w:u w:val="single"/>
            <w:lang w:bidi="ar-EG"/>
          </w:rPr>
          <w:t>pst</w:t>
        </w:r>
        <w:r w:rsidR="00767232" w:rsidRPr="00BE5BB6">
          <w:rPr>
            <w:rFonts w:ascii="Verdana" w:hAnsi="Verdana"/>
            <w:sz w:val="16"/>
            <w:szCs w:val="20"/>
            <w:lang w:bidi="ar-EG"/>
          </w:rPr>
          <w:t xml:space="preserve"> –</w:t>
        </w:r>
        <w:r w:rsidR="00767232" w:rsidRPr="00BE5BB6">
          <w:rPr>
            <w:rFonts w:ascii="Verdana" w:hAnsi="Verdana"/>
            <w:color w:val="FF0000"/>
            <w:sz w:val="16"/>
            <w:szCs w:val="20"/>
            <w:lang w:bidi="ar-EG"/>
          </w:rPr>
          <w:t xml:space="preserve"> </w:t>
        </w:r>
        <w:r w:rsidR="006E27CA" w:rsidRPr="00BE5BB6">
          <w:rPr>
            <w:rFonts w:ascii="Verdana" w:hAnsi="Verdana"/>
            <w:sz w:val="16"/>
            <w:szCs w:val="20"/>
            <w:u w:val="single"/>
            <w:lang w:bidi="ar-EG"/>
          </w:rPr>
          <w:t>V imp</w:t>
        </w:r>
      </w:ins>
    </w:p>
    <w:p w14:paraId="7CCA596B" w14:textId="77777777" w:rsidR="00767232" w:rsidRPr="00767232" w:rsidRDefault="006E27CA" w:rsidP="006E27CA">
      <w:pPr>
        <w:spacing w:line="240" w:lineRule="auto"/>
        <w:jc w:val="right"/>
        <w:rPr>
          <w:ins w:id="1968" w:author="Cliff Breedlove" w:date="2016-12-19T14:13:00Z"/>
          <w:rFonts w:ascii="Verdana" w:hAnsi="Verdana"/>
          <w:color w:val="FF0000"/>
          <w:sz w:val="36"/>
          <w:szCs w:val="36"/>
          <w:rtl/>
          <w:lang w:bidi="ar-EG"/>
        </w:rPr>
      </w:pPr>
      <w:ins w:id="1969" w:author="Cliff Breedlove" w:date="2016-12-19T14:13:00Z">
        <w:r w:rsidRPr="00BE5BB6">
          <w:rPr>
            <w:rFonts w:ascii="Verdana" w:hAnsi="Verdana"/>
            <w:sz w:val="16"/>
            <w:szCs w:val="20"/>
            <w:lang w:bidi="ar-EG"/>
          </w:rPr>
          <w:t>Brinner 39</w:t>
        </w:r>
        <w:r>
          <w:rPr>
            <w:rFonts w:ascii="Verdana" w:hAnsi="Verdana" w:hint="cs"/>
            <w:sz w:val="36"/>
            <w:szCs w:val="36"/>
            <w:rtl/>
            <w:lang w:bidi="ar-EG"/>
          </w:rPr>
          <w:t>"</w:t>
        </w:r>
        <w:r w:rsidRPr="006E27CA">
          <w:rPr>
            <w:rFonts w:ascii="Verdana" w:hAnsi="Verdana" w:hint="cs"/>
            <w:sz w:val="36"/>
            <w:szCs w:val="36"/>
            <w:u w:val="single"/>
            <w:rtl/>
            <w:lang w:bidi="ar-EG"/>
          </w:rPr>
          <w:t>صَهْ</w:t>
        </w:r>
        <w:r>
          <w:rPr>
            <w:rFonts w:ascii="Verdana" w:hAnsi="Verdana" w:hint="cs"/>
            <w:sz w:val="36"/>
            <w:szCs w:val="36"/>
            <w:rtl/>
            <w:lang w:bidi="ar-EG"/>
          </w:rPr>
          <w:t xml:space="preserve"> </w:t>
        </w:r>
        <w:r>
          <w:rPr>
            <w:rFonts w:ascii="Verdana" w:hAnsi="Verdana" w:hint="cs"/>
            <w:sz w:val="36"/>
            <w:szCs w:val="36"/>
            <w:u w:val="single"/>
            <w:rtl/>
            <w:lang w:bidi="ar-EG"/>
          </w:rPr>
          <w:t>قَبَّحَكَ</w:t>
        </w:r>
        <w:r>
          <w:rPr>
            <w:rFonts w:ascii="Verdana" w:hAnsi="Verdana" w:hint="cs"/>
            <w:sz w:val="36"/>
            <w:szCs w:val="36"/>
            <w:rtl/>
            <w:lang w:bidi="ar-EG"/>
          </w:rPr>
          <w:t xml:space="preserve"> اللهُ . . . !"    </w:t>
        </w:r>
      </w:ins>
    </w:p>
    <w:p w14:paraId="79D551C8" w14:textId="77777777" w:rsidR="00785131" w:rsidRDefault="00785131" w:rsidP="00B84F6D">
      <w:pPr>
        <w:spacing w:line="240" w:lineRule="auto"/>
        <w:jc w:val="right"/>
        <w:rPr>
          <w:ins w:id="1970" w:author="Cliff Breedlove" w:date="2016-12-19T14:13:00Z"/>
          <w:rFonts w:ascii="Verdana" w:hAnsi="Verdana"/>
          <w:sz w:val="36"/>
          <w:szCs w:val="36"/>
          <w:lang w:bidi="ar-EG"/>
        </w:rPr>
      </w:pPr>
      <w:ins w:id="1971" w:author="Cliff Breedlove" w:date="2016-12-19T14:13:00Z">
        <w:r w:rsidRPr="004C7B1F">
          <w:rPr>
            <w:rFonts w:ascii="Verdana" w:hAnsi="Verdana"/>
            <w:sz w:val="36"/>
            <w:szCs w:val="36"/>
            <w:lang w:bidi="ar-EG"/>
          </w:rPr>
          <w:t xml:space="preserve">         </w:t>
        </w:r>
        <w:r>
          <w:rPr>
            <w:rFonts w:ascii="Verdana" w:hAnsi="Verdana"/>
            <w:noProof/>
            <w:sz w:val="36"/>
            <w:szCs w:val="36"/>
          </w:rPr>
          <w:drawing>
            <wp:inline distT="0" distB="0" distL="0" distR="0" wp14:anchorId="29643EF4" wp14:editId="05CFDF66">
              <wp:extent cx="5184000" cy="85149"/>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flipV="1">
                        <a:off x="0" y="0"/>
                        <a:ext cx="6655430" cy="109318"/>
                      </a:xfrm>
                      <a:prstGeom prst="rect">
                        <a:avLst/>
                      </a:prstGeom>
                      <a:noFill/>
                    </pic:spPr>
                  </pic:pic>
                </a:graphicData>
              </a:graphic>
            </wp:inline>
          </w:drawing>
        </w:r>
      </w:ins>
    </w:p>
    <w:p w14:paraId="07AF65DD" w14:textId="77777777" w:rsidR="00767232" w:rsidRDefault="00767232">
      <w:pPr>
        <w:rPr>
          <w:ins w:id="1972"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973" w:author="Cliff Breedlove" w:date="2016-12-19T14:13:00Z">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br w:type="page"/>
        </w:r>
      </w:ins>
    </w:p>
    <w:p w14:paraId="6EE37AAB" w14:textId="77777777" w:rsidR="00785131" w:rsidRDefault="00785131" w:rsidP="00785131">
      <w:pPr>
        <w:rPr>
          <w:ins w:id="1974"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975" w:author="Cliff Breedlove" w:date="2016-12-19T14:13:00Z">
        <w:r w:rsidRPr="00C36946">
          <w:rPr>
            <w:rFonts w:ascii="Verdana" w:hAnsi="Verdana"/>
            <w:noProof/>
            <w:color w:val="FF0000"/>
            <w:sz w:val="20"/>
            <w:szCs w:val="20"/>
            <w14:shadow w14:blurRad="60007" w14:dist="310007" w14:dir="7680000" w14:sx="100000" w14:sy="30000" w14:kx="1300200" w14:ky="0" w14:algn="ctr">
              <w14:srgbClr w14:val="000000">
                <w14:alpha w14:val="68000"/>
              </w14:srgbClr>
            </w14:shadow>
          </w:rPr>
          <w:lastRenderedPageBreak/>
          <mc:AlternateContent>
            <mc:Choice Requires="wps">
              <w:drawing>
                <wp:anchor distT="0" distB="0" distL="114300" distR="114300" simplePos="0" relativeHeight="251770880" behindDoc="0" locked="0" layoutInCell="1" allowOverlap="1" wp14:anchorId="12BA0DD8" wp14:editId="06B1DD61">
                  <wp:simplePos x="0" y="0"/>
                  <wp:positionH relativeFrom="column">
                    <wp:posOffset>0</wp:posOffset>
                  </wp:positionH>
                  <wp:positionV relativeFrom="paragraph">
                    <wp:posOffset>-45467</wp:posOffset>
                  </wp:positionV>
                  <wp:extent cx="429414" cy="394051"/>
                  <wp:effectExtent l="0" t="0" r="27940" b="25400"/>
                  <wp:wrapNone/>
                  <wp:docPr id="80" name="Bevel 80"/>
                  <wp:cNvGraphicFramePr/>
                  <a:graphic xmlns:a="http://schemas.openxmlformats.org/drawingml/2006/main">
                    <a:graphicData uri="http://schemas.microsoft.com/office/word/2010/wordprocessingShape">
                      <wps:wsp>
                        <wps:cNvSpPr/>
                        <wps:spPr>
                          <a:xfrm>
                            <a:off x="0" y="0"/>
                            <a:ext cx="429414" cy="394051"/>
                          </a:xfrm>
                          <a:prstGeom prst="bevel">
                            <a:avLst/>
                          </a:prstGeom>
                          <a:blipFill rotWithShape="1">
                            <a:blip r:embed="rId13">
                              <a:duotone>
                                <a:srgbClr val="A28E6A">
                                  <a:tint val="70000"/>
                                  <a:shade val="63000"/>
                                </a:srgbClr>
                                <a:srgbClr val="A28E6A">
                                  <a:tint val="10000"/>
                                  <a:satMod val="150000"/>
                                </a:srgbClr>
                              </a:duotone>
                            </a:blip>
                            <a:tile tx="0" ty="0" sx="60000" sy="59000" flip="none" algn="tl"/>
                          </a:blipFill>
                          <a:ln w="6350" cap="flat" cmpd="sng" algn="ctr">
                            <a:solidFill>
                              <a:srgbClr val="A28E6A"/>
                            </a:solidFill>
                            <a:prstDash val="solid"/>
                          </a:ln>
                          <a:effectLst/>
                        </wps:spPr>
                        <wps:txbx>
                          <w:txbxContent>
                            <w:p w14:paraId="1DBD89E5" w14:textId="77777777" w:rsidR="00304C18" w:rsidRPr="00C36946" w:rsidRDefault="00304C18" w:rsidP="00785131">
                              <w:pPr>
                                <w:rPr>
                                  <w:ins w:id="1976" w:author="Cliff Breedlove" w:date="2016-12-19T14:13:00Z"/>
                                  <w:rFonts w:ascii="Algerian" w:hAnsi="Algerian"/>
                                  <w:b/>
                                  <w:bCs/>
                                  <w:lang w:bidi="ar-EG"/>
                                </w:rPr>
                              </w:pPr>
                              <w:ins w:id="1977" w:author="Cliff Breedlove" w:date="2016-12-19T14:13:00Z">
                                <w:r w:rsidRPr="00FA0B52">
                                  <w:rPr>
                                    <w:rFonts w:ascii="Algerian" w:hAnsi="Algerian"/>
                                    <w:b/>
                                    <w:bCs/>
                                    <w:sz w:val="18"/>
                                    <w:szCs w:val="18"/>
                                    <w:lang w:bidi="ar-EG"/>
                                  </w:rPr>
                                  <w:t>1</w:t>
                                </w:r>
                                <w:r>
                                  <w:rPr>
                                    <w:rFonts w:ascii="Algerian" w:hAnsi="Algerian"/>
                                    <w:b/>
                                    <w:bCs/>
                                    <w:sz w:val="18"/>
                                    <w:szCs w:val="18"/>
                                    <w:lang w:bidi="ar-EG"/>
                                  </w:rPr>
                                  <w:t>6</w:t>
                                </w:r>
                                <w:r w:rsidRPr="00FA0B52">
                                  <w:rPr>
                                    <w:rFonts w:ascii="Algerian" w:hAnsi="Algerian"/>
                                    <w:b/>
                                    <w:bCs/>
                                    <w:sz w:val="16"/>
                                    <w:szCs w:val="16"/>
                                    <w:lang w:bidi="ar-EG"/>
                                  </w:rPr>
                                  <w:t>0</w:t>
                                </w:r>
                                <w:r>
                                  <w:rPr>
                                    <w:rFonts w:ascii="Algerian" w:hAnsi="Algerian"/>
                                    <w:b/>
                                    <w:bCs/>
                                    <w:lang w:bidi="ar-EG"/>
                                  </w:rPr>
                                  <w:t>0000</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A0DD8" id="Bevel 80" o:spid="_x0000_s1093" type="#_x0000_t84" style="position:absolute;margin-left:0;margin-top:-3.6pt;width:33.8pt;height:31.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" strokecolor="#a28e6a" strokeweight=".5pt">
                  <v:fill r:id="rId11" o:title="" recolor="t" rotate="t" type="tile"/>
                  <v:imagedata recolortarget="#9f978a"/>
                  <v:textbox>
                    <w:txbxContent>
                      <w:p w14:paraId="1DBD89E5" w14:textId="77777777" w:rsidR="00304C18" w:rsidRPr="00C36946" w:rsidRDefault="00304C18" w:rsidP="00785131">
                        <w:pPr>
                          <w:rPr>
                            <w:ins w:id="2113" w:author="Cliff Breedlove" w:date="2016-12-19T14:13:00Z"/>
                            <w:rFonts w:ascii="Algerian" w:hAnsi="Algerian"/>
                            <w:b/>
                            <w:bCs/>
                            <w:lang w:bidi="ar-EG"/>
                          </w:rPr>
                        </w:pPr>
                        <w:ins w:id="2114" w:author="Cliff Breedlove" w:date="2016-12-19T14:13:00Z">
                          <w:r w:rsidRPr="00FA0B52">
                            <w:rPr>
                              <w:rFonts w:ascii="Algerian" w:hAnsi="Algerian"/>
                              <w:b/>
                              <w:bCs/>
                              <w:sz w:val="18"/>
                              <w:szCs w:val="18"/>
                              <w:lang w:bidi="ar-EG"/>
                            </w:rPr>
                            <w:t>1</w:t>
                          </w:r>
                          <w:r>
                            <w:rPr>
                              <w:rFonts w:ascii="Algerian" w:hAnsi="Algerian"/>
                              <w:b/>
                              <w:bCs/>
                              <w:sz w:val="18"/>
                              <w:szCs w:val="18"/>
                              <w:lang w:bidi="ar-EG"/>
                            </w:rPr>
                            <w:t>6</w:t>
                          </w:r>
                          <w:r w:rsidRPr="00FA0B52">
                            <w:rPr>
                              <w:rFonts w:ascii="Algerian" w:hAnsi="Algerian"/>
                              <w:b/>
                              <w:bCs/>
                              <w:sz w:val="16"/>
                              <w:szCs w:val="16"/>
                              <w:lang w:bidi="ar-EG"/>
                            </w:rPr>
                            <w:t>0</w:t>
                          </w:r>
                          <w:r>
                            <w:rPr>
                              <w:rFonts w:ascii="Algerian" w:hAnsi="Algerian"/>
                              <w:b/>
                              <w:bCs/>
                              <w:lang w:bidi="ar-EG"/>
                            </w:rPr>
                            <w:t>0000</w:t>
                          </w:r>
                        </w:ins>
                      </w:p>
                    </w:txbxContent>
                  </v:textbox>
                </v:shape>
              </w:pict>
            </mc:Fallback>
          </mc:AlternateContent>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ab/>
        </w:r>
        <w:r w:rsidRPr="00F56E56">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EXAMPLES</w:t>
        </w:r>
      </w:ins>
    </w:p>
    <w:p w14:paraId="27E5D27B" w14:textId="77777777" w:rsidR="00785131" w:rsidRDefault="00785131" w:rsidP="00785131">
      <w:pPr>
        <w:rPr>
          <w:ins w:id="1978"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7657E562" w14:textId="1B745F0F" w:rsidR="003D5745" w:rsidRPr="00226E51" w:rsidRDefault="00226E51" w:rsidP="00226E51">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979" w:author="Cliff Breedlove" w:date="2016-12-19T14:13:00Z"/>
          <w:rFonts w:ascii="Verdana" w:hAnsi="Verdana"/>
          <w:sz w:val="36"/>
          <w:szCs w:val="36"/>
          <w:lang w:bidi="ar-EG"/>
        </w:rPr>
      </w:pPr>
      <w:r w:rsidRPr="00226E51">
        <w:rPr>
          <w:rFonts w:asciiTheme="minorBidi" w:hAnsiTheme="minorBidi"/>
          <w:sz w:val="36"/>
          <w:szCs w:val="36"/>
          <w:rtl/>
          <w:lang w:bidi="ar-EG"/>
        </w:rPr>
        <w:t>١</w:t>
      </w:r>
      <w:ins w:id="1980" w:author="Cliff Breedlove" w:date="2016-12-19T14:13:00Z">
        <w:r w:rsidR="003D5745" w:rsidRPr="00226E51">
          <w:rPr>
            <w:rFonts w:ascii="Verdana" w:hAnsi="Verdana" w:hint="cs"/>
            <w:sz w:val="36"/>
            <w:szCs w:val="36"/>
            <w:rtl/>
            <w:lang w:bidi="ar-EG"/>
          </w:rPr>
          <w:t xml:space="preserve">. </w:t>
        </w:r>
        <w:r w:rsidR="003D5745" w:rsidRPr="00226E51">
          <w:rPr>
            <w:rFonts w:asciiTheme="minorBidi" w:hAnsiTheme="minorBidi" w:hint="cs"/>
            <w:sz w:val="36"/>
            <w:szCs w:val="36"/>
            <w:vertAlign w:val="superscript"/>
            <w:rtl/>
            <w:lang w:bidi="ar-EG"/>
          </w:rPr>
          <w:t>((</w:t>
        </w:r>
      </w:ins>
      <w:r w:rsidRPr="00226E51">
        <w:rPr>
          <w:rFonts w:asciiTheme="minorBidi" w:hAnsiTheme="minorBidi" w:hint="cs"/>
          <w:sz w:val="36"/>
          <w:szCs w:val="36"/>
          <w:vertAlign w:val="superscript"/>
          <w:rtl/>
          <w:lang w:bidi="ar-EG"/>
        </w:rPr>
        <w:t xml:space="preserve"> </w:t>
      </w:r>
      <w:r w:rsidRPr="00226E51">
        <w:rPr>
          <w:rFonts w:ascii="Verdana" w:hAnsi="Verdana" w:cs="Times New Roman" w:hint="eastAsia"/>
          <w:sz w:val="36"/>
          <w:szCs w:val="36"/>
          <w:rtl/>
          <w:lang w:bidi="ar-EG"/>
        </w:rPr>
        <w:t>لو</w:t>
      </w:r>
      <w:r w:rsidRPr="00226E51">
        <w:rPr>
          <w:rFonts w:ascii="Verdana" w:hAnsi="Verdana" w:cs="Times New Roman"/>
          <w:sz w:val="36"/>
          <w:szCs w:val="36"/>
          <w:rtl/>
          <w:lang w:bidi="ar-EG"/>
        </w:rPr>
        <w:t xml:space="preserve"> </w:t>
      </w:r>
      <w:r w:rsidRPr="00C00868">
        <w:rPr>
          <w:rFonts w:ascii="Verdana" w:hAnsi="Verdana" w:cs="Times New Roman" w:hint="eastAsia"/>
          <w:sz w:val="36"/>
          <w:szCs w:val="36"/>
          <w:u w:val="single"/>
          <w:rtl/>
          <w:lang w:bidi="ar-EG"/>
        </w:rPr>
        <w:t>يعلم</w:t>
      </w:r>
      <w:r w:rsidRPr="00226E51">
        <w:rPr>
          <w:rFonts w:ascii="Verdana" w:hAnsi="Verdana" w:cs="Times New Roman"/>
          <w:sz w:val="36"/>
          <w:szCs w:val="36"/>
          <w:rtl/>
          <w:lang w:bidi="ar-EG"/>
        </w:rPr>
        <w:t xml:space="preserve"> </w:t>
      </w:r>
      <w:r w:rsidRPr="00226E51">
        <w:rPr>
          <w:rFonts w:ascii="Verdana" w:hAnsi="Verdana" w:cs="Times New Roman" w:hint="eastAsia"/>
          <w:sz w:val="36"/>
          <w:szCs w:val="36"/>
          <w:rtl/>
          <w:lang w:bidi="ar-EG"/>
        </w:rPr>
        <w:t>الظالم</w:t>
      </w:r>
      <w:r w:rsidRPr="00226E51">
        <w:rPr>
          <w:rFonts w:ascii="Verdana" w:hAnsi="Verdana" w:cs="Times New Roman"/>
          <w:sz w:val="36"/>
          <w:szCs w:val="36"/>
          <w:rtl/>
          <w:lang w:bidi="ar-EG"/>
        </w:rPr>
        <w:t xml:space="preserve"> </w:t>
      </w:r>
      <w:r w:rsidRPr="00226E51">
        <w:rPr>
          <w:rFonts w:ascii="Verdana" w:hAnsi="Verdana" w:cs="Times New Roman" w:hint="eastAsia"/>
          <w:sz w:val="36"/>
          <w:szCs w:val="36"/>
          <w:rtl/>
          <w:lang w:bidi="ar-EG"/>
        </w:rPr>
        <w:t>ما</w:t>
      </w:r>
      <w:r w:rsidRPr="00226E51">
        <w:rPr>
          <w:rFonts w:ascii="Verdana" w:hAnsi="Verdana" w:cs="Times New Roman"/>
          <w:sz w:val="36"/>
          <w:szCs w:val="36"/>
          <w:rtl/>
          <w:lang w:bidi="ar-EG"/>
        </w:rPr>
        <w:t xml:space="preserve"> </w:t>
      </w:r>
      <w:r w:rsidRPr="00C00868">
        <w:rPr>
          <w:rFonts w:ascii="Verdana" w:hAnsi="Verdana" w:cs="Times New Roman" w:hint="eastAsia"/>
          <w:sz w:val="36"/>
          <w:szCs w:val="36"/>
          <w:u w:val="single"/>
          <w:rtl/>
          <w:lang w:bidi="ar-EG"/>
        </w:rPr>
        <w:t>أعده</w:t>
      </w:r>
      <w:r w:rsidRPr="00226E51">
        <w:rPr>
          <w:rFonts w:ascii="Verdana" w:hAnsi="Verdana" w:cs="Times New Roman"/>
          <w:sz w:val="36"/>
          <w:szCs w:val="36"/>
          <w:rtl/>
          <w:lang w:bidi="ar-EG"/>
        </w:rPr>
        <w:t xml:space="preserve"> </w:t>
      </w:r>
      <w:r w:rsidRPr="00226E51">
        <w:rPr>
          <w:rFonts w:ascii="Verdana" w:hAnsi="Verdana" w:cs="Times New Roman" w:hint="eastAsia"/>
          <w:sz w:val="36"/>
          <w:szCs w:val="36"/>
          <w:rtl/>
          <w:lang w:bidi="ar-EG"/>
        </w:rPr>
        <w:t>الله</w:t>
      </w:r>
      <w:r w:rsidRPr="00226E51">
        <w:rPr>
          <w:rFonts w:ascii="Verdana" w:hAnsi="Verdana" w:cs="Times New Roman"/>
          <w:sz w:val="36"/>
          <w:szCs w:val="36"/>
          <w:rtl/>
          <w:lang w:bidi="ar-EG"/>
        </w:rPr>
        <w:t xml:space="preserve"> </w:t>
      </w:r>
      <w:r w:rsidRPr="00226E51">
        <w:rPr>
          <w:rFonts w:ascii="Verdana" w:hAnsi="Verdana" w:cs="Times New Roman" w:hint="eastAsia"/>
          <w:sz w:val="36"/>
          <w:szCs w:val="36"/>
          <w:rtl/>
          <w:lang w:bidi="ar-EG"/>
        </w:rPr>
        <w:t>للمظلوم</w:t>
      </w:r>
      <w:r w:rsidRPr="00226E51">
        <w:rPr>
          <w:rFonts w:ascii="Verdana" w:hAnsi="Verdana" w:cs="Times New Roman"/>
          <w:sz w:val="36"/>
          <w:szCs w:val="36"/>
          <w:rtl/>
          <w:lang w:bidi="ar-EG"/>
        </w:rPr>
        <w:t xml:space="preserve"> .. </w:t>
      </w:r>
      <w:r w:rsidRPr="00C00868">
        <w:rPr>
          <w:rFonts w:ascii="Verdana" w:hAnsi="Verdana" w:cs="Times New Roman" w:hint="eastAsia"/>
          <w:sz w:val="36"/>
          <w:szCs w:val="36"/>
          <w:u w:val="single"/>
          <w:rtl/>
          <w:lang w:bidi="ar-EG"/>
        </w:rPr>
        <w:t>لبخل</w:t>
      </w:r>
      <w:r w:rsidRPr="00226E51">
        <w:rPr>
          <w:rFonts w:ascii="Verdana" w:hAnsi="Verdana" w:cs="Times New Roman"/>
          <w:sz w:val="36"/>
          <w:szCs w:val="36"/>
          <w:rtl/>
          <w:lang w:bidi="ar-EG"/>
        </w:rPr>
        <w:t xml:space="preserve"> </w:t>
      </w:r>
      <w:r w:rsidRPr="00226E51">
        <w:rPr>
          <w:rFonts w:ascii="Verdana" w:hAnsi="Verdana" w:cs="Times New Roman" w:hint="eastAsia"/>
          <w:sz w:val="36"/>
          <w:szCs w:val="36"/>
          <w:rtl/>
          <w:lang w:bidi="ar-EG"/>
        </w:rPr>
        <w:t>الظالم</w:t>
      </w:r>
      <w:r w:rsidRPr="00226E51">
        <w:rPr>
          <w:rFonts w:ascii="Verdana" w:hAnsi="Verdana" w:cs="Times New Roman"/>
          <w:sz w:val="36"/>
          <w:szCs w:val="36"/>
          <w:rtl/>
          <w:lang w:bidi="ar-EG"/>
        </w:rPr>
        <w:t xml:space="preserve"> </w:t>
      </w:r>
      <w:r w:rsidRPr="00226E51">
        <w:rPr>
          <w:rFonts w:ascii="Verdana" w:hAnsi="Verdana" w:cs="Times New Roman" w:hint="eastAsia"/>
          <w:sz w:val="36"/>
          <w:szCs w:val="36"/>
          <w:rtl/>
          <w:lang w:bidi="ar-EG"/>
        </w:rPr>
        <w:t>على</w:t>
      </w:r>
      <w:r w:rsidRPr="00226E51">
        <w:rPr>
          <w:rFonts w:ascii="Verdana" w:hAnsi="Verdana" w:cs="Times New Roman"/>
          <w:sz w:val="36"/>
          <w:szCs w:val="36"/>
          <w:rtl/>
          <w:lang w:bidi="ar-EG"/>
        </w:rPr>
        <w:t xml:space="preserve"> </w:t>
      </w:r>
      <w:r w:rsidRPr="00226E51">
        <w:rPr>
          <w:rFonts w:ascii="Verdana" w:hAnsi="Verdana" w:cs="Times New Roman" w:hint="eastAsia"/>
          <w:sz w:val="36"/>
          <w:szCs w:val="36"/>
          <w:rtl/>
          <w:lang w:bidi="ar-EG"/>
        </w:rPr>
        <w:t>المظلوم</w:t>
      </w:r>
      <w:r w:rsidRPr="00226E51">
        <w:rPr>
          <w:rFonts w:ascii="Verdana" w:hAnsi="Verdana" w:cs="Times New Roman"/>
          <w:sz w:val="36"/>
          <w:szCs w:val="36"/>
          <w:rtl/>
          <w:lang w:bidi="ar-EG"/>
        </w:rPr>
        <w:t xml:space="preserve"> </w:t>
      </w:r>
      <w:r w:rsidRPr="00226E51">
        <w:rPr>
          <w:rFonts w:ascii="Verdana" w:hAnsi="Verdana" w:cs="Times New Roman" w:hint="eastAsia"/>
          <w:sz w:val="36"/>
          <w:szCs w:val="36"/>
          <w:rtl/>
          <w:lang w:bidi="ar-EG"/>
        </w:rPr>
        <w:t>بظلمه</w:t>
      </w:r>
      <w:r w:rsidRPr="00226E51">
        <w:rPr>
          <w:rFonts w:ascii="Verdana" w:hAnsi="Verdana" w:cs="Times New Roman"/>
          <w:sz w:val="36"/>
          <w:szCs w:val="36"/>
          <w:rtl/>
          <w:lang w:bidi="ar-EG"/>
        </w:rPr>
        <w:t xml:space="preserve"> </w:t>
      </w:r>
      <w:r w:rsidRPr="00226E51">
        <w:rPr>
          <w:rFonts w:ascii="Verdana" w:hAnsi="Verdana" w:cs="Times New Roman" w:hint="eastAsia"/>
          <w:sz w:val="36"/>
          <w:szCs w:val="36"/>
          <w:rtl/>
          <w:lang w:bidi="ar-EG"/>
        </w:rPr>
        <w:t>له</w:t>
      </w:r>
      <w:r w:rsidRPr="00226E51">
        <w:rPr>
          <w:rFonts w:ascii="Verdana" w:hAnsi="Verdana" w:cs="Times New Roman"/>
          <w:sz w:val="36"/>
          <w:szCs w:val="36"/>
          <w:rtl/>
          <w:lang w:bidi="ar-EG"/>
        </w:rPr>
        <w:t>.</w:t>
      </w:r>
      <w:r w:rsidR="003D5745" w:rsidRPr="00226E51">
        <w:rPr>
          <w:rFonts w:ascii="Verdana" w:hAnsi="Verdana" w:hint="cs"/>
          <w:sz w:val="36"/>
          <w:szCs w:val="36"/>
          <w:rtl/>
          <w:lang w:bidi="ar-EG"/>
        </w:rPr>
        <w:t xml:space="preserve"> </w:t>
      </w:r>
      <w:ins w:id="1981" w:author="Cliff Breedlove" w:date="2016-12-19T14:13:00Z">
        <w:r w:rsidR="003D5745" w:rsidRPr="00226E51">
          <w:rPr>
            <w:rFonts w:asciiTheme="minorBidi" w:hAnsiTheme="minorBidi" w:hint="cs"/>
            <w:sz w:val="36"/>
            <w:szCs w:val="36"/>
            <w:vertAlign w:val="superscript"/>
            <w:rtl/>
            <w:lang w:bidi="ar-EG"/>
          </w:rPr>
          <w:t>))</w:t>
        </w:r>
        <w:r w:rsidR="003D5745" w:rsidRPr="00226E51">
          <w:rPr>
            <w:rFonts w:ascii="Verdana" w:hAnsi="Verdana" w:hint="cs"/>
            <w:sz w:val="36"/>
            <w:szCs w:val="36"/>
            <w:rtl/>
            <w:lang w:bidi="ar-EG"/>
          </w:rPr>
          <w:t xml:space="preserve"> </w:t>
        </w:r>
      </w:ins>
    </w:p>
    <w:p w14:paraId="2507E872" w14:textId="399EF8FD" w:rsidR="003D5745" w:rsidRPr="002F13CD" w:rsidRDefault="003D5745" w:rsidP="002F13CD">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982" w:author="Cliff Breedlove" w:date="2016-12-19T14:13:00Z"/>
          <w:rFonts w:asciiTheme="minorBidi" w:hAnsiTheme="minorBidi"/>
          <w:sz w:val="36"/>
          <w:szCs w:val="36"/>
          <w:lang w:bidi="ar-EG"/>
        </w:rPr>
      </w:pPr>
      <w:ins w:id="1983" w:author="Cliff Breedlove" w:date="2016-12-19T14:13:00Z">
        <w:r w:rsidRPr="002F13CD">
          <w:rPr>
            <w:rFonts w:ascii="Verdana" w:hAnsi="Verdana" w:hint="cs"/>
            <w:sz w:val="36"/>
            <w:szCs w:val="36"/>
            <w:rtl/>
            <w:lang w:bidi="ar-EG"/>
          </w:rPr>
          <w:t xml:space="preserve"> </w:t>
        </w:r>
      </w:ins>
      <w:r w:rsidR="002F13CD" w:rsidRPr="002F13CD">
        <w:rPr>
          <w:rFonts w:asciiTheme="minorBidi" w:hAnsiTheme="minorBidi" w:cs="Times New Roman" w:hint="eastAsia"/>
          <w:sz w:val="36"/>
          <w:szCs w:val="36"/>
          <w:rtl/>
          <w:lang w:bidi="ar-EG"/>
        </w:rPr>
        <w:t>الشعراوي</w:t>
      </w:r>
    </w:p>
    <w:p w14:paraId="62DA44BD" w14:textId="192C2B74" w:rsidR="003D5745" w:rsidRPr="00762F54" w:rsidRDefault="003D5745" w:rsidP="00624C05">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984" w:author="Cliff Breedlove" w:date="2016-12-19T14:13:00Z"/>
          <w:rFonts w:ascii="Verdana" w:hAnsi="Verdana"/>
          <w:color w:val="FF0000"/>
          <w:sz w:val="20"/>
          <w:szCs w:val="20"/>
          <w:lang w:bidi="ar-EG"/>
        </w:rPr>
      </w:pPr>
      <w:ins w:id="1985" w:author="Cliff Breedlove" w:date="2016-12-19T14:13:00Z">
        <w:r w:rsidRPr="009447FD">
          <w:rPr>
            <w:rFonts w:ascii="Verdana" w:hAnsi="Verdana"/>
            <w:sz w:val="20"/>
            <w:szCs w:val="20"/>
            <w:lang w:bidi="ar-EG"/>
          </w:rPr>
          <w:t>“</w:t>
        </w:r>
      </w:ins>
      <w:r w:rsidR="00C00868" w:rsidRPr="009447FD">
        <w:rPr>
          <w:rFonts w:ascii="Verdana" w:hAnsi="Verdana"/>
          <w:sz w:val="20"/>
          <w:szCs w:val="20"/>
          <w:lang w:bidi="ar-EG"/>
        </w:rPr>
        <w:t xml:space="preserve">If the oppressor </w:t>
      </w:r>
      <w:r w:rsidR="00C00868" w:rsidRPr="00A4115E">
        <w:rPr>
          <w:rFonts w:ascii="Verdana" w:hAnsi="Verdana"/>
          <w:sz w:val="20"/>
          <w:szCs w:val="20"/>
          <w:u w:val="single"/>
          <w:lang w:bidi="ar-EG"/>
        </w:rPr>
        <w:t>were</w:t>
      </w:r>
      <w:r w:rsidR="00C00868" w:rsidRPr="009447FD">
        <w:rPr>
          <w:rFonts w:ascii="Verdana" w:hAnsi="Verdana"/>
          <w:sz w:val="20"/>
          <w:szCs w:val="20"/>
          <w:lang w:bidi="ar-EG"/>
        </w:rPr>
        <w:t xml:space="preserve"> to </w:t>
      </w:r>
      <w:r w:rsidR="00C00868" w:rsidRPr="00A4115E">
        <w:rPr>
          <w:rFonts w:ascii="Verdana" w:hAnsi="Verdana"/>
          <w:sz w:val="20"/>
          <w:szCs w:val="20"/>
          <w:u w:val="single"/>
          <w:lang w:bidi="ar-EG"/>
        </w:rPr>
        <w:t>know</w:t>
      </w:r>
      <w:r w:rsidR="00C00868" w:rsidRPr="009447FD">
        <w:rPr>
          <w:rFonts w:ascii="Verdana" w:hAnsi="Verdana"/>
          <w:sz w:val="20"/>
          <w:szCs w:val="20"/>
          <w:lang w:bidi="ar-EG"/>
        </w:rPr>
        <w:t xml:space="preserve"> what God </w:t>
      </w:r>
      <w:r w:rsidR="00C00868" w:rsidRPr="00A4115E">
        <w:rPr>
          <w:rFonts w:ascii="Verdana" w:hAnsi="Verdana"/>
          <w:sz w:val="20"/>
          <w:szCs w:val="20"/>
          <w:u w:val="single"/>
          <w:lang w:bidi="ar-EG"/>
        </w:rPr>
        <w:t>has</w:t>
      </w:r>
      <w:r w:rsidR="00C00868" w:rsidRPr="009447FD">
        <w:rPr>
          <w:rFonts w:ascii="Verdana" w:hAnsi="Verdana"/>
          <w:sz w:val="20"/>
          <w:szCs w:val="20"/>
          <w:lang w:bidi="ar-EG"/>
        </w:rPr>
        <w:t xml:space="preserve"> </w:t>
      </w:r>
      <w:r w:rsidR="00C00868" w:rsidRPr="00A4115E">
        <w:rPr>
          <w:rFonts w:ascii="Verdana" w:hAnsi="Verdana"/>
          <w:sz w:val="20"/>
          <w:szCs w:val="20"/>
          <w:u w:val="single"/>
          <w:lang w:bidi="ar-EG"/>
        </w:rPr>
        <w:t>prepared</w:t>
      </w:r>
      <w:r w:rsidR="00C00868" w:rsidRPr="009447FD">
        <w:rPr>
          <w:rFonts w:ascii="Verdana" w:hAnsi="Verdana"/>
          <w:sz w:val="20"/>
          <w:szCs w:val="20"/>
          <w:lang w:bidi="ar-EG"/>
        </w:rPr>
        <w:t xml:space="preserve"> for the oppressed</w:t>
      </w:r>
      <w:r w:rsidR="00624C05">
        <w:rPr>
          <w:rFonts w:ascii="Verdana" w:hAnsi="Verdana"/>
          <w:sz w:val="20"/>
          <w:szCs w:val="20"/>
          <w:lang w:bidi="ar-EG"/>
        </w:rPr>
        <w:t xml:space="preserve"> . .</w:t>
      </w:r>
      <w:r w:rsidR="00C00868" w:rsidRPr="009447FD">
        <w:rPr>
          <w:rFonts w:ascii="Verdana" w:hAnsi="Verdana"/>
          <w:sz w:val="20"/>
          <w:szCs w:val="20"/>
          <w:lang w:bidi="ar-EG"/>
        </w:rPr>
        <w:t xml:space="preserve"> he </w:t>
      </w:r>
      <w:r w:rsidR="00C00868" w:rsidRPr="00A4115E">
        <w:rPr>
          <w:rFonts w:ascii="Verdana" w:hAnsi="Verdana"/>
          <w:sz w:val="20"/>
          <w:szCs w:val="20"/>
          <w:u w:val="single"/>
          <w:lang w:bidi="ar-EG"/>
        </w:rPr>
        <w:t>would</w:t>
      </w:r>
      <w:r w:rsidR="00C00868" w:rsidRPr="009447FD">
        <w:rPr>
          <w:rFonts w:ascii="Verdana" w:hAnsi="Verdana"/>
          <w:sz w:val="20"/>
          <w:szCs w:val="20"/>
          <w:lang w:bidi="ar-EG"/>
        </w:rPr>
        <w:t xml:space="preserve"> </w:t>
      </w:r>
      <w:r w:rsidR="00C00868" w:rsidRPr="00A4115E">
        <w:rPr>
          <w:rFonts w:ascii="Verdana" w:hAnsi="Verdana"/>
          <w:sz w:val="20"/>
          <w:szCs w:val="20"/>
          <w:u w:val="single"/>
          <w:lang w:bidi="ar-EG"/>
        </w:rPr>
        <w:t>be</w:t>
      </w:r>
      <w:r w:rsidR="00C00868" w:rsidRPr="009447FD">
        <w:rPr>
          <w:rFonts w:ascii="Verdana" w:hAnsi="Verdana"/>
          <w:sz w:val="20"/>
          <w:szCs w:val="20"/>
          <w:lang w:bidi="ar-EG"/>
        </w:rPr>
        <w:t xml:space="preserve"> miserly in his injustice </w:t>
      </w:r>
      <w:r w:rsidR="00D24E4D">
        <w:rPr>
          <w:rFonts w:ascii="Verdana" w:hAnsi="Verdana"/>
          <w:sz w:val="20"/>
          <w:szCs w:val="20"/>
          <w:lang w:bidi="ar-EG"/>
        </w:rPr>
        <w:t>[</w:t>
      </w:r>
      <w:r w:rsidR="00C00868" w:rsidRPr="009447FD">
        <w:rPr>
          <w:rFonts w:ascii="Verdana" w:hAnsi="Verdana"/>
          <w:sz w:val="20"/>
          <w:szCs w:val="20"/>
          <w:lang w:bidi="ar-EG"/>
        </w:rPr>
        <w:t>toward them</w:t>
      </w:r>
      <w:r w:rsidR="00D24E4D">
        <w:rPr>
          <w:rFonts w:ascii="Verdana" w:hAnsi="Verdana"/>
          <w:sz w:val="20"/>
          <w:szCs w:val="20"/>
          <w:lang w:bidi="ar-EG"/>
        </w:rPr>
        <w:t>]</w:t>
      </w:r>
      <w:r w:rsidRPr="009447FD">
        <w:rPr>
          <w:rFonts w:ascii="Verdana" w:hAnsi="Verdana"/>
          <w:sz w:val="20"/>
          <w:szCs w:val="20"/>
          <w:lang w:bidi="ar-EG"/>
        </w:rPr>
        <w:t>.</w:t>
      </w:r>
      <w:ins w:id="1986" w:author="Cliff Breedlove" w:date="2016-12-19T14:13:00Z">
        <w:r w:rsidRPr="009447FD">
          <w:rPr>
            <w:rFonts w:ascii="Verdana" w:hAnsi="Verdana"/>
            <w:sz w:val="20"/>
            <w:szCs w:val="20"/>
            <w:lang w:bidi="ar-EG"/>
          </w:rPr>
          <w:t>”</w:t>
        </w:r>
      </w:ins>
      <w:r w:rsidR="00D24E4D">
        <w:rPr>
          <w:rStyle w:val="EndnoteReference"/>
          <w:rFonts w:ascii="Verdana" w:hAnsi="Verdana"/>
          <w:sz w:val="20"/>
          <w:szCs w:val="20"/>
          <w:lang w:bidi="ar-EG"/>
        </w:rPr>
        <w:endnoteReference w:id="93"/>
      </w:r>
    </w:p>
    <w:p w14:paraId="6A8BF554" w14:textId="77777777" w:rsidR="003D5745" w:rsidRPr="00762F54" w:rsidRDefault="003D5745" w:rsidP="003D5745">
      <w:pPr>
        <w:rPr>
          <w:ins w:id="1987" w:author="Cliff Breedlove" w:date="2016-12-19T14:13:00Z"/>
          <w:rFonts w:ascii="Verdana" w:hAnsi="Verdana"/>
          <w:b/>
          <w:bCs/>
          <w:color w:val="FF0000"/>
          <w:sz w:val="28"/>
          <w:szCs w:val="28"/>
          <w:lang w:bidi="ar-EG"/>
        </w:rPr>
      </w:pPr>
    </w:p>
    <w:p w14:paraId="164F7C39" w14:textId="08617741" w:rsidR="003D5745" w:rsidRPr="009764B7" w:rsidRDefault="003D5745" w:rsidP="009764B7">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jc w:val="right"/>
        <w:rPr>
          <w:ins w:id="1988" w:author="Cliff Breedlove" w:date="2016-12-19T14:13:00Z"/>
          <w:rFonts w:ascii="Verdana" w:hAnsi="Verdana"/>
          <w:sz w:val="36"/>
          <w:szCs w:val="36"/>
          <w:lang w:bidi="ar-EG"/>
        </w:rPr>
      </w:pPr>
      <w:r w:rsidRPr="009764B7">
        <w:rPr>
          <w:rFonts w:asciiTheme="minorBidi" w:hAnsiTheme="minorBidi"/>
          <w:sz w:val="36"/>
          <w:szCs w:val="36"/>
          <w:rtl/>
          <w:lang w:bidi="ar-EG"/>
        </w:rPr>
        <w:t>٢</w:t>
      </w:r>
      <w:ins w:id="1989" w:author="Cliff Breedlove" w:date="2016-12-19T14:13:00Z">
        <w:r w:rsidRPr="009764B7">
          <w:rPr>
            <w:rFonts w:ascii="Verdana" w:hAnsi="Verdana" w:hint="cs"/>
            <w:sz w:val="36"/>
            <w:szCs w:val="36"/>
            <w:rtl/>
            <w:lang w:bidi="ar-EG"/>
          </w:rPr>
          <w:t xml:space="preserve">. </w:t>
        </w:r>
        <w:r w:rsidRPr="009764B7">
          <w:rPr>
            <w:rFonts w:asciiTheme="minorBidi" w:hAnsiTheme="minorBidi" w:hint="cs"/>
            <w:sz w:val="32"/>
            <w:szCs w:val="32"/>
            <w:vertAlign w:val="superscript"/>
            <w:rtl/>
            <w:lang w:bidi="ar-EG"/>
          </w:rPr>
          <w:t>((</w:t>
        </w:r>
      </w:ins>
      <w:r w:rsidR="009764B7" w:rsidRPr="009764B7">
        <w:rPr>
          <w:rFonts w:asciiTheme="minorBidi" w:hAnsiTheme="minorBidi" w:hint="cs"/>
          <w:sz w:val="32"/>
          <w:szCs w:val="32"/>
          <w:vertAlign w:val="superscript"/>
          <w:rtl/>
          <w:lang w:bidi="ar-EG"/>
        </w:rPr>
        <w:t xml:space="preserve"> </w:t>
      </w:r>
      <w:r w:rsidR="009764B7" w:rsidRPr="009764B7">
        <w:rPr>
          <w:rFonts w:ascii="Verdana" w:hAnsi="Verdana" w:cs="Times New Roman" w:hint="eastAsia"/>
          <w:sz w:val="36"/>
          <w:szCs w:val="36"/>
          <w:u w:val="single"/>
          <w:rtl/>
          <w:lang w:bidi="ar-EG"/>
        </w:rPr>
        <w:t>فقال</w:t>
      </w:r>
      <w:r w:rsidR="009764B7" w:rsidRPr="009764B7">
        <w:rPr>
          <w:rFonts w:ascii="Verdana" w:hAnsi="Verdana" w:cs="Times New Roman"/>
          <w:sz w:val="36"/>
          <w:szCs w:val="36"/>
          <w:rtl/>
          <w:lang w:bidi="ar-EG"/>
        </w:rPr>
        <w:t xml:space="preserve">: </w:t>
      </w:r>
      <w:r w:rsidR="009764B7" w:rsidRPr="009764B7">
        <w:rPr>
          <w:rFonts w:ascii="Verdana" w:hAnsi="Verdana" w:cs="Times New Roman" w:hint="eastAsia"/>
          <w:sz w:val="36"/>
          <w:szCs w:val="36"/>
          <w:rtl/>
          <w:lang w:bidi="ar-EG"/>
        </w:rPr>
        <w:t>يا</w:t>
      </w:r>
      <w:r w:rsidR="009764B7" w:rsidRPr="009764B7">
        <w:rPr>
          <w:rFonts w:ascii="Verdana" w:hAnsi="Verdana" w:cs="Times New Roman"/>
          <w:sz w:val="36"/>
          <w:szCs w:val="36"/>
          <w:rtl/>
          <w:lang w:bidi="ar-EG"/>
        </w:rPr>
        <w:t xml:space="preserve"> </w:t>
      </w:r>
      <w:r w:rsidR="009764B7" w:rsidRPr="009764B7">
        <w:rPr>
          <w:rFonts w:ascii="Verdana" w:hAnsi="Verdana" w:cs="Times New Roman" w:hint="eastAsia"/>
          <w:sz w:val="36"/>
          <w:szCs w:val="36"/>
          <w:rtl/>
          <w:lang w:bidi="ar-EG"/>
        </w:rPr>
        <w:t>ريت</w:t>
      </w:r>
      <w:r w:rsidR="009764B7" w:rsidRPr="009764B7">
        <w:rPr>
          <w:rFonts w:ascii="Verdana" w:hAnsi="Verdana" w:cs="Times New Roman"/>
          <w:sz w:val="36"/>
          <w:szCs w:val="36"/>
          <w:rtl/>
          <w:lang w:bidi="ar-EG"/>
        </w:rPr>
        <w:t xml:space="preserve"> </w:t>
      </w:r>
      <w:r w:rsidR="009764B7" w:rsidRPr="009764B7">
        <w:rPr>
          <w:rFonts w:ascii="Verdana" w:hAnsi="Verdana" w:cs="Times New Roman" w:hint="eastAsia"/>
          <w:sz w:val="36"/>
          <w:szCs w:val="36"/>
          <w:rtl/>
          <w:lang w:bidi="ar-EG"/>
        </w:rPr>
        <w:t>الشباب</w:t>
      </w:r>
      <w:r w:rsidR="009764B7" w:rsidRPr="009764B7">
        <w:rPr>
          <w:rFonts w:ascii="Verdana" w:hAnsi="Verdana" w:cs="Times New Roman"/>
          <w:sz w:val="36"/>
          <w:szCs w:val="36"/>
          <w:rtl/>
          <w:lang w:bidi="ar-EG"/>
        </w:rPr>
        <w:t xml:space="preserve"> </w:t>
      </w:r>
      <w:r w:rsidR="009764B7" w:rsidRPr="009764B7">
        <w:rPr>
          <w:rFonts w:ascii="Verdana" w:hAnsi="Verdana" w:cs="Times New Roman" w:hint="eastAsia"/>
          <w:sz w:val="36"/>
          <w:szCs w:val="36"/>
          <w:u w:val="single"/>
          <w:rtl/>
          <w:lang w:bidi="ar-EG"/>
        </w:rPr>
        <w:t>يتعلمون</w:t>
      </w:r>
      <w:r w:rsidR="009764B7" w:rsidRPr="009764B7">
        <w:rPr>
          <w:rFonts w:ascii="Verdana" w:hAnsi="Verdana" w:cs="Times New Roman"/>
          <w:sz w:val="36"/>
          <w:szCs w:val="36"/>
          <w:rtl/>
          <w:lang w:bidi="ar-EG"/>
        </w:rPr>
        <w:t xml:space="preserve"> </w:t>
      </w:r>
      <w:r w:rsidR="009764B7" w:rsidRPr="009764B7">
        <w:rPr>
          <w:rFonts w:ascii="Verdana" w:hAnsi="Verdana" w:cs="Times New Roman" w:hint="eastAsia"/>
          <w:sz w:val="36"/>
          <w:szCs w:val="36"/>
          <w:rtl/>
          <w:lang w:bidi="ar-EG"/>
        </w:rPr>
        <w:t>منكم</w:t>
      </w:r>
      <w:r w:rsidR="009764B7" w:rsidRPr="009764B7">
        <w:rPr>
          <w:rFonts w:ascii="Verdana" w:hAnsi="Verdana" w:cs="Times New Roman"/>
          <w:sz w:val="36"/>
          <w:szCs w:val="36"/>
          <w:rtl/>
          <w:lang w:bidi="ar-EG"/>
        </w:rPr>
        <w:t>!</w:t>
      </w:r>
      <w:r w:rsidRPr="009764B7">
        <w:rPr>
          <w:rFonts w:ascii="Verdana" w:hAnsi="Verdana" w:hint="cs"/>
          <w:sz w:val="36"/>
          <w:szCs w:val="36"/>
          <w:rtl/>
          <w:lang w:bidi="ar-EG"/>
        </w:rPr>
        <w:t xml:space="preserve"> </w:t>
      </w:r>
      <w:ins w:id="1990" w:author="Cliff Breedlove" w:date="2016-12-19T14:13:00Z">
        <w:r w:rsidRPr="009764B7">
          <w:rPr>
            <w:rFonts w:asciiTheme="minorBidi" w:hAnsiTheme="minorBidi" w:hint="cs"/>
            <w:sz w:val="32"/>
            <w:szCs w:val="32"/>
            <w:vertAlign w:val="superscript"/>
            <w:rtl/>
            <w:lang w:bidi="ar-EG"/>
          </w:rPr>
          <w:t>))</w:t>
        </w:r>
        <w:r w:rsidRPr="009764B7">
          <w:rPr>
            <w:rFonts w:ascii="Verdana" w:hAnsi="Verdana" w:hint="cs"/>
            <w:sz w:val="36"/>
            <w:szCs w:val="36"/>
            <w:rtl/>
            <w:lang w:bidi="ar-EG"/>
          </w:rPr>
          <w:t xml:space="preserve"> </w:t>
        </w:r>
      </w:ins>
    </w:p>
    <w:p w14:paraId="6683F7C7" w14:textId="1299AD94" w:rsidR="003D5745" w:rsidRPr="00762F54" w:rsidRDefault="003D5745" w:rsidP="009764B7">
      <w:pPr>
        <w:pBdr>
          <w:top w:val="thinThickLargeGap" w:sz="24" w:space="1" w:color="8B7B57" w:themeColor="background2" w:themeShade="80"/>
          <w:left w:val="thinThickLargeGap" w:sz="24" w:space="4" w:color="8B7B57" w:themeColor="background2" w:themeShade="80"/>
          <w:bottom w:val="thickThinLargeGap" w:sz="24" w:space="1" w:color="8B7B57" w:themeColor="background2" w:themeShade="80"/>
          <w:right w:val="thickThinLargeGap" w:sz="24" w:space="4" w:color="8B7B57" w:themeColor="background2" w:themeShade="80"/>
        </w:pBdr>
        <w:spacing w:line="240" w:lineRule="auto"/>
        <w:rPr>
          <w:ins w:id="1991" w:author="Cliff Breedlove" w:date="2016-12-19T14:13:00Z"/>
          <w:rFonts w:ascii="Verdana" w:hAnsi="Verdana"/>
          <w:color w:val="FF0000"/>
          <w:sz w:val="20"/>
          <w:szCs w:val="20"/>
          <w:lang w:bidi="ar-EG"/>
        </w:rPr>
      </w:pPr>
      <w:ins w:id="1992" w:author="Cliff Breedlove" w:date="2016-12-19T14:13:00Z">
        <w:r w:rsidRPr="009764B7">
          <w:rPr>
            <w:rFonts w:ascii="Verdana" w:hAnsi="Verdana"/>
            <w:sz w:val="20"/>
            <w:szCs w:val="20"/>
            <w:lang w:bidi="ar-EG"/>
          </w:rPr>
          <w:t>“</w:t>
        </w:r>
      </w:ins>
      <w:r w:rsidR="009764B7" w:rsidRPr="009764B7">
        <w:rPr>
          <w:rFonts w:ascii="Verdana" w:hAnsi="Verdana"/>
          <w:sz w:val="20"/>
          <w:szCs w:val="20"/>
          <w:lang w:bidi="ar-EG"/>
        </w:rPr>
        <w:t xml:space="preserve">He </w:t>
      </w:r>
      <w:r w:rsidR="009764B7" w:rsidRPr="009764B7">
        <w:rPr>
          <w:rFonts w:ascii="Verdana" w:hAnsi="Verdana"/>
          <w:sz w:val="20"/>
          <w:szCs w:val="20"/>
          <w:u w:val="single"/>
          <w:lang w:bidi="ar-EG"/>
        </w:rPr>
        <w:t>said</w:t>
      </w:r>
      <w:r w:rsidR="009764B7" w:rsidRPr="009764B7">
        <w:rPr>
          <w:rFonts w:ascii="Verdana" w:hAnsi="Verdana"/>
          <w:sz w:val="20"/>
          <w:szCs w:val="20"/>
          <w:lang w:bidi="ar-EG"/>
        </w:rPr>
        <w:t xml:space="preserve">, ‘I </w:t>
      </w:r>
      <w:r w:rsidR="009764B7" w:rsidRPr="009764B7">
        <w:rPr>
          <w:rFonts w:ascii="Verdana" w:hAnsi="Verdana"/>
          <w:sz w:val="20"/>
          <w:szCs w:val="20"/>
          <w:u w:val="single"/>
          <w:lang w:bidi="ar-EG"/>
        </w:rPr>
        <w:t>wish</w:t>
      </w:r>
      <w:r w:rsidR="009764B7" w:rsidRPr="009764B7">
        <w:rPr>
          <w:rFonts w:ascii="Verdana" w:hAnsi="Verdana"/>
          <w:sz w:val="20"/>
          <w:szCs w:val="20"/>
          <w:lang w:bidi="ar-EG"/>
        </w:rPr>
        <w:t xml:space="preserve"> the young people </w:t>
      </w:r>
      <w:r w:rsidR="009764B7" w:rsidRPr="009764B7">
        <w:rPr>
          <w:rFonts w:ascii="Verdana" w:hAnsi="Verdana"/>
          <w:sz w:val="20"/>
          <w:szCs w:val="20"/>
          <w:u w:val="single"/>
          <w:lang w:bidi="ar-EG"/>
        </w:rPr>
        <w:t>would</w:t>
      </w:r>
      <w:r w:rsidR="009764B7" w:rsidRPr="009764B7">
        <w:rPr>
          <w:rFonts w:ascii="Verdana" w:hAnsi="Verdana"/>
          <w:sz w:val="20"/>
          <w:szCs w:val="20"/>
          <w:lang w:bidi="ar-EG"/>
        </w:rPr>
        <w:t xml:space="preserve"> </w:t>
      </w:r>
      <w:r w:rsidR="009764B7" w:rsidRPr="009764B7">
        <w:rPr>
          <w:rFonts w:ascii="Verdana" w:hAnsi="Verdana"/>
          <w:sz w:val="20"/>
          <w:szCs w:val="20"/>
          <w:u w:val="single"/>
          <w:lang w:bidi="ar-EG"/>
        </w:rPr>
        <w:t>learn</w:t>
      </w:r>
      <w:r w:rsidR="009764B7" w:rsidRPr="009764B7">
        <w:rPr>
          <w:rFonts w:ascii="Verdana" w:hAnsi="Verdana"/>
          <w:sz w:val="20"/>
          <w:szCs w:val="20"/>
          <w:lang w:bidi="ar-EG"/>
        </w:rPr>
        <w:t xml:space="preserve"> from you!’</w:t>
      </w:r>
      <w:ins w:id="1993" w:author="Cliff Breedlove" w:date="2016-12-19T14:13:00Z">
        <w:r w:rsidRPr="009764B7">
          <w:rPr>
            <w:rFonts w:ascii="Verdana" w:hAnsi="Verdana"/>
            <w:sz w:val="20"/>
            <w:szCs w:val="20"/>
            <w:lang w:bidi="ar-EG"/>
          </w:rPr>
          <w:t>”</w:t>
        </w:r>
      </w:ins>
      <w:r w:rsidR="009764B7">
        <w:rPr>
          <w:rStyle w:val="EndnoteReference"/>
          <w:rFonts w:ascii="Verdana" w:hAnsi="Verdana"/>
          <w:sz w:val="20"/>
          <w:szCs w:val="20"/>
          <w:lang w:bidi="ar-EG"/>
        </w:rPr>
        <w:endnoteReference w:id="94"/>
      </w:r>
    </w:p>
    <w:p w14:paraId="36C882F0" w14:textId="77777777" w:rsidR="001A7609" w:rsidRDefault="001A7609" w:rsidP="001A7609">
      <w:pPr>
        <w:spacing w:line="240" w:lineRule="auto"/>
        <w:jc w:val="both"/>
        <w:rPr>
          <w:ins w:id="1994" w:author="Cliff Breedlove" w:date="2016-12-19T14:13:00Z"/>
          <w:rFonts w:ascii="Verdana" w:hAnsi="Verdana"/>
          <w:sz w:val="36"/>
          <w:szCs w:val="36"/>
          <w:lang w:bidi="ar-EG"/>
        </w:rPr>
      </w:pPr>
    </w:p>
    <w:p w14:paraId="45540B40" w14:textId="77777777" w:rsidR="00785131" w:rsidRDefault="00785131" w:rsidP="001A7609">
      <w:pPr>
        <w:spacing w:line="240" w:lineRule="auto"/>
        <w:jc w:val="both"/>
        <w:rPr>
          <w:ins w:id="1995" w:author="Cliff Breedlove" w:date="2016-12-19T14:13:00Z"/>
          <w:rFonts w:ascii="Verdana" w:hAnsi="Verdana"/>
          <w:sz w:val="36"/>
          <w:szCs w:val="36"/>
          <w:rtl/>
          <w:lang w:bidi="ar-EG"/>
        </w:rPr>
      </w:pPr>
    </w:p>
    <w:p w14:paraId="44407CD4" w14:textId="77777777" w:rsidR="008D03F7" w:rsidRDefault="008D03F7">
      <w:pPr>
        <w:rPr>
          <w:ins w:id="1996" w:author="Cliff Breedlove" w:date="2016-12-19T14:13:00Z"/>
          <w:rFonts w:ascii="Algerian" w:hAnsi="Algerian"/>
          <w:b/>
          <w:bCs/>
          <w:color w:val="262626" w:themeColor="text1" w:themeTint="D9"/>
          <w:sz w:val="28"/>
          <w:szCs w:val="28"/>
          <w:rtl/>
          <w:lang w:bidi="ar-EG"/>
          <w14:shadow w14:blurRad="60007" w14:dist="310007" w14:dir="7680000" w14:sx="100000" w14:sy="30000" w14:kx="1300200" w14:ky="0" w14:algn="ctr">
            <w14:srgbClr w14:val="000000">
              <w14:alpha w14:val="68000"/>
            </w14:srgbClr>
          </w14:shadow>
        </w:rPr>
      </w:pPr>
    </w:p>
    <w:p w14:paraId="79019E0A" w14:textId="77777777" w:rsidR="003552F9" w:rsidRDefault="001F04B0">
      <w:pPr>
        <w:rPr>
          <w:ins w:id="1997"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ins w:id="1998" w:author="Cliff Breedlove" w:date="2016-12-19T14:13:00Z">
        <w: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t xml:space="preserve"> </w:t>
        </w:r>
      </w:ins>
    </w:p>
    <w:p w14:paraId="4E18DB58" w14:textId="77777777" w:rsidR="003552F9" w:rsidRDefault="003552F9">
      <w:pPr>
        <w:rPr>
          <w:ins w:id="1999"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2AA3A699" w14:textId="77777777" w:rsidR="003552F9" w:rsidRDefault="003552F9">
      <w:pPr>
        <w:rPr>
          <w:ins w:id="2000"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633AF713" w14:textId="77777777" w:rsidR="003552F9" w:rsidRDefault="003552F9">
      <w:pPr>
        <w:rPr>
          <w:ins w:id="2001"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68257648" w14:textId="77777777" w:rsidR="003552F9" w:rsidRDefault="003552F9">
      <w:pPr>
        <w:rPr>
          <w:ins w:id="2002"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003794F5" w14:textId="77777777" w:rsidR="003552F9" w:rsidRDefault="003552F9">
      <w:pPr>
        <w:rPr>
          <w:ins w:id="2003"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6F5A2496" w14:textId="77777777" w:rsidR="003552F9" w:rsidRDefault="003552F9">
      <w:pPr>
        <w:rPr>
          <w:ins w:id="2004" w:author="Cliff Breedlove" w:date="2016-12-19T14:13:00Z"/>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703A876D" w14:textId="77777777" w:rsidR="003552F9" w:rsidRDefault="003552F9">
      <w:pP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5377A1D3" w14:textId="77777777" w:rsidR="0040497E" w:rsidRDefault="0040497E">
      <w:pP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2F880946" w14:textId="77777777" w:rsidR="0040497E" w:rsidRDefault="0040497E">
      <w:pPr>
        <w:rPr>
          <w:rFonts w:ascii="Algerian" w:hAnsi="Algerian"/>
          <w:b/>
          <w:bCs/>
          <w:color w:val="262626" w:themeColor="text1" w:themeTint="D9"/>
          <w:sz w:val="28"/>
          <w:szCs w:val="28"/>
          <w:lang w:bidi="ar-EG"/>
          <w14:shadow w14:blurRad="60007" w14:dist="310007" w14:dir="7680000" w14:sx="100000" w14:sy="30000" w14:kx="1300200" w14:ky="0" w14:algn="ctr">
            <w14:srgbClr w14:val="000000">
              <w14:alpha w14:val="68000"/>
            </w14:srgbClr>
          </w14:shadow>
        </w:rPr>
      </w:pPr>
    </w:p>
    <w:p w14:paraId="1EB64405" w14:textId="77777777" w:rsidR="00F00C01" w:rsidRDefault="00F00C01" w:rsidP="003552F9">
      <w:pPr>
        <w:jc w:val="center"/>
      </w:pPr>
    </w:p>
    <w:p w14:paraId="7CA19898" w14:textId="26D0F531" w:rsidR="001D2540" w:rsidRPr="0027349F" w:rsidRDefault="00A06851" w:rsidP="0027349F">
      <w:pPr>
        <w:jc w:val="center"/>
        <w:rPr>
          <w:ins w:id="2005" w:author="Cliff Breedlove" w:date="2016-12-19T14:13:00Z"/>
          <w:rFonts w:ascii="Verdana" w:hAnsi="Verdana"/>
          <w:b/>
          <w:bCs/>
          <w:caps/>
          <w:color w:val="262626" w:themeColor="text1" w:themeTint="D9"/>
          <w:sz w:val="16"/>
          <w:szCs w:val="16"/>
          <w:lang w:bidi="ar-EG"/>
          <w14:shadow w14:blurRad="60007" w14:dist="310007" w14:dir="7680000" w14:sx="100000" w14:sy="30000" w14:kx="1300200" w14:ky="0" w14:algn="ctr">
            <w14:srgbClr w14:val="000000">
              <w14:alpha w14:val="68000"/>
            </w14:srgbClr>
          </w14:shadow>
        </w:rPr>
      </w:pPr>
      <w:ins w:id="2006" w:author="Cliff Breedlove" w:date="2016-12-19T14:13:00Z">
        <w:r w:rsidRPr="00E93C9D">
          <w:lastRenderedPageBreak/>
          <w:fldChar w:fldCharType="begin"/>
        </w:r>
        <w:r w:rsidRPr="00E93C9D">
          <w:rPr>
            <w:rFonts w:ascii="Verdana" w:hAnsi="Verdana"/>
            <w:b/>
            <w:bCs/>
            <w:caps/>
            <w:color w:val="8B7B57" w:themeColor="background2" w:themeShade="80"/>
            <w:sz w:val="16"/>
            <w:szCs w:val="16"/>
          </w:rPr>
          <w:instrText xml:space="preserve"> HYPERLINK \l "_Tense_and_time" </w:instrText>
        </w:r>
        <w:r w:rsidRPr="00E93C9D">
          <w:fldChar w:fldCharType="separate"/>
        </w:r>
        <w:r w:rsidR="003552F9" w:rsidRPr="00E93C9D">
          <w:rPr>
            <w:rStyle w:val="Hyperlink"/>
            <w:rFonts w:ascii="Verdana" w:hAnsi="Verdana"/>
            <w:b/>
            <w:bCs/>
            <w:caps/>
            <w:color w:val="8B7B57" w:themeColor="background2" w:themeShade="80"/>
            <w:sz w:val="16"/>
            <w:szCs w:val="16"/>
            <w:lang w:bidi="ar-EG"/>
          </w:rPr>
          <w:t>tense and TIME</w:t>
        </w:r>
        <w:r w:rsidRPr="00E93C9D">
          <w:rPr>
            <w:rStyle w:val="Hyperlink"/>
            <w:rFonts w:ascii="Verdana" w:hAnsi="Verdana"/>
            <w:b/>
            <w:bCs/>
            <w:caps/>
            <w:color w:val="8B7B57" w:themeColor="background2" w:themeShade="80"/>
            <w:sz w:val="16"/>
            <w:szCs w:val="16"/>
            <w:lang w:bidi="ar-EG"/>
          </w:rPr>
          <w:fldChar w:fldCharType="end"/>
        </w:r>
        <w:r w:rsidR="003552F9" w:rsidRPr="00E93C9D">
          <w:rPr>
            <w:rFonts w:ascii="Verdana" w:hAnsi="Verdana"/>
            <w:b/>
            <w:bCs/>
            <w:caps/>
            <w:color w:val="8B7B57" w:themeColor="background2" w:themeShade="80"/>
            <w:sz w:val="16"/>
            <w:szCs w:val="16"/>
            <w:lang w:bidi="ar-EG"/>
          </w:rPr>
          <w:t xml:space="preserve">          </w:t>
        </w:r>
        <w:r w:rsidRPr="00E93C9D">
          <w:fldChar w:fldCharType="begin"/>
        </w:r>
        <w:r w:rsidRPr="00E93C9D">
          <w:rPr>
            <w:rFonts w:ascii="Verdana" w:hAnsi="Verdana"/>
            <w:b/>
            <w:bCs/>
            <w:caps/>
            <w:color w:val="8B7B57" w:themeColor="background2" w:themeShade="80"/>
            <w:sz w:val="16"/>
            <w:szCs w:val="16"/>
          </w:rPr>
          <w:instrText xml:space="preserve"> HYPERLINK \l "_Tense_and_ASPECT" </w:instrText>
        </w:r>
        <w:r w:rsidRPr="00E93C9D">
          <w:fldChar w:fldCharType="separate"/>
        </w:r>
        <w:r w:rsidR="003552F9" w:rsidRPr="00E93C9D">
          <w:rPr>
            <w:rStyle w:val="Hyperlink"/>
            <w:rFonts w:ascii="Verdana" w:hAnsi="Verdana"/>
            <w:b/>
            <w:bCs/>
            <w:caps/>
            <w:color w:val="8B7B57" w:themeColor="background2" w:themeShade="80"/>
            <w:sz w:val="16"/>
            <w:szCs w:val="16"/>
            <w:lang w:bidi="ar-EG"/>
          </w:rPr>
          <w:t>tense and aspect</w:t>
        </w:r>
        <w:r w:rsidRPr="00E93C9D">
          <w:rPr>
            <w:rStyle w:val="Hyperlink"/>
            <w:rFonts w:ascii="Verdana" w:hAnsi="Verdana"/>
            <w:b/>
            <w:bCs/>
            <w:caps/>
            <w:color w:val="8B7B57" w:themeColor="background2" w:themeShade="80"/>
            <w:sz w:val="16"/>
            <w:szCs w:val="16"/>
            <w:lang w:bidi="ar-EG"/>
          </w:rPr>
          <w:fldChar w:fldCharType="end"/>
        </w:r>
        <w:r w:rsidR="003552F9" w:rsidRPr="00E93C9D">
          <w:rPr>
            <w:rFonts w:ascii="Verdana" w:hAnsi="Verdana"/>
            <w:b/>
            <w:bCs/>
            <w:caps/>
            <w:color w:val="8B7B57" w:themeColor="background2" w:themeShade="80"/>
            <w:sz w:val="16"/>
            <w:szCs w:val="16"/>
            <w:lang w:bidi="ar-EG"/>
          </w:rPr>
          <w:t xml:space="preserve">          </w:t>
        </w:r>
        <w:r w:rsidRPr="00E93C9D">
          <w:fldChar w:fldCharType="begin"/>
        </w:r>
        <w:r w:rsidRPr="00E93C9D">
          <w:rPr>
            <w:rFonts w:ascii="Verdana" w:hAnsi="Verdana"/>
            <w:b/>
            <w:bCs/>
            <w:caps/>
            <w:color w:val="8B7B57" w:themeColor="background2" w:themeShade="80"/>
            <w:sz w:val="16"/>
            <w:szCs w:val="16"/>
          </w:rPr>
          <w:instrText xml:space="preserve"> HYPERLINK \l "_MOOD_and_MODALITY:" </w:instrText>
        </w:r>
        <w:r w:rsidRPr="00E93C9D">
          <w:fldChar w:fldCharType="separate"/>
        </w:r>
        <w:r w:rsidR="003552F9" w:rsidRPr="00E93C9D">
          <w:rPr>
            <w:rStyle w:val="Hyperlink"/>
            <w:rFonts w:ascii="Verdana" w:hAnsi="Verdana"/>
            <w:b/>
            <w:bCs/>
            <w:caps/>
            <w:color w:val="8B7B57" w:themeColor="background2" w:themeShade="80"/>
            <w:sz w:val="16"/>
            <w:szCs w:val="16"/>
            <w:lang w:bidi="ar-EG"/>
          </w:rPr>
          <w:t>mood and modality</w:t>
        </w:r>
        <w:r w:rsidRPr="00E93C9D">
          <w:rPr>
            <w:rStyle w:val="Hyperlink"/>
            <w:rFonts w:ascii="Verdana" w:hAnsi="Verdana"/>
            <w:b/>
            <w:bCs/>
            <w:caps/>
            <w:color w:val="8B7B57" w:themeColor="background2" w:themeShade="80"/>
            <w:sz w:val="16"/>
            <w:szCs w:val="16"/>
            <w:lang w:bidi="ar-EG"/>
          </w:rPr>
          <w:fldChar w:fldCharType="end"/>
        </w:r>
        <w:r w:rsidR="003552F9" w:rsidRPr="00E93C9D">
          <w:rPr>
            <w:rFonts w:ascii="Verdana" w:hAnsi="Verdana"/>
            <w:b/>
            <w:bCs/>
            <w:caps/>
            <w:color w:val="8B7B57" w:themeColor="background2" w:themeShade="80"/>
            <w:sz w:val="16"/>
            <w:szCs w:val="16"/>
            <w:lang w:bidi="ar-EG"/>
          </w:rPr>
          <w:t xml:space="preserve">          </w:t>
        </w:r>
        <w:r w:rsidRPr="00E93C9D">
          <w:fldChar w:fldCharType="begin"/>
        </w:r>
        <w:r w:rsidRPr="00E93C9D">
          <w:rPr>
            <w:rFonts w:ascii="Verdana" w:hAnsi="Verdana"/>
            <w:b/>
            <w:bCs/>
            <w:caps/>
            <w:color w:val="8B7B57" w:themeColor="background2" w:themeShade="80"/>
            <w:sz w:val="16"/>
            <w:szCs w:val="16"/>
          </w:rPr>
          <w:instrText xml:space="preserve"> HYPERLINK \l "_Charts" </w:instrText>
        </w:r>
        <w:r w:rsidRPr="00E93C9D">
          <w:fldChar w:fldCharType="separate"/>
        </w:r>
        <w:r w:rsidR="003552F9" w:rsidRPr="00E93C9D">
          <w:rPr>
            <w:rStyle w:val="Hyperlink"/>
            <w:rFonts w:ascii="Verdana" w:hAnsi="Verdana"/>
            <w:b/>
            <w:bCs/>
            <w:caps/>
            <w:color w:val="8B7B57" w:themeColor="background2" w:themeShade="80"/>
            <w:sz w:val="16"/>
            <w:szCs w:val="16"/>
            <w:lang w:bidi="ar-EG"/>
          </w:rPr>
          <w:t>charts</w:t>
        </w:r>
        <w:r w:rsidRPr="00E93C9D">
          <w:rPr>
            <w:rStyle w:val="Hyperlink"/>
            <w:rFonts w:ascii="Verdana" w:hAnsi="Verdana"/>
            <w:b/>
            <w:bCs/>
            <w:caps/>
            <w:color w:val="8B7B57" w:themeColor="background2" w:themeShade="80"/>
            <w:sz w:val="16"/>
            <w:szCs w:val="16"/>
            <w:lang w:bidi="ar-EG"/>
          </w:rPr>
          <w:fldChar w:fldCharType="end"/>
        </w:r>
        <w:r w:rsidR="003552F9" w:rsidRPr="00E93C9D">
          <w:rPr>
            <w:rFonts w:ascii="Verdana" w:hAnsi="Verdana"/>
            <w:b/>
            <w:bCs/>
            <w:caps/>
            <w:color w:val="8B7B57" w:themeColor="background2" w:themeShade="80"/>
            <w:sz w:val="16"/>
            <w:szCs w:val="16"/>
            <w:lang w:bidi="ar-EG"/>
          </w:rPr>
          <w:t xml:space="preserve">          </w:t>
        </w:r>
        <w:r w:rsidRPr="00E93C9D">
          <w:fldChar w:fldCharType="begin"/>
        </w:r>
        <w:r w:rsidRPr="00E93C9D">
          <w:rPr>
            <w:rFonts w:ascii="Verdana" w:hAnsi="Verdana"/>
            <w:b/>
            <w:bCs/>
            <w:caps/>
            <w:color w:val="8B7B57" w:themeColor="background2" w:themeShade="80"/>
            <w:sz w:val="16"/>
            <w:szCs w:val="16"/>
          </w:rPr>
          <w:instrText xml:space="preserve"> HYPERLINK \l "_NOTES" </w:instrText>
        </w:r>
        <w:r w:rsidRPr="00E93C9D">
          <w:fldChar w:fldCharType="separate"/>
        </w:r>
        <w:r w:rsidR="003552F9" w:rsidRPr="00E93C9D">
          <w:rPr>
            <w:rStyle w:val="Hyperlink"/>
            <w:rFonts w:ascii="Verdana" w:hAnsi="Verdana"/>
            <w:b/>
            <w:bCs/>
            <w:caps/>
            <w:color w:val="8B7B57" w:themeColor="background2" w:themeShade="80"/>
            <w:sz w:val="16"/>
            <w:szCs w:val="16"/>
            <w:lang w:bidi="ar-EG"/>
          </w:rPr>
          <w:t>notes</w:t>
        </w:r>
        <w:r w:rsidRPr="00E93C9D">
          <w:rPr>
            <w:rStyle w:val="Hyperlink"/>
            <w:rFonts w:ascii="Verdana" w:hAnsi="Verdana"/>
            <w:b/>
            <w:bCs/>
            <w:caps/>
            <w:color w:val="8B7B57" w:themeColor="background2" w:themeShade="80"/>
            <w:sz w:val="16"/>
            <w:szCs w:val="16"/>
            <w:lang w:bidi="ar-EG"/>
          </w:rPr>
          <w:fldChar w:fldCharType="end"/>
        </w:r>
      </w:ins>
    </w:p>
    <w:p w14:paraId="5E67F5FB" w14:textId="77777777" w:rsidR="00AF582D" w:rsidRPr="00C53354" w:rsidRDefault="00AF582D" w:rsidP="000A5097">
      <w:pPr>
        <w:pStyle w:val="Heading1"/>
        <w:rPr>
          <w:rFonts w:ascii="Algerian" w:hAnsi="Algerian"/>
          <w:color w:val="262626" w:themeColor="text1" w:themeTint="D9"/>
          <w:sz w:val="28"/>
          <w:szCs w:val="28"/>
          <w14:shadow w14:blurRad="60007" w14:dist="310007" w14:dir="7680000" w14:sx="100000" w14:sy="30000" w14:kx="1300200" w14:ky="0" w14:algn="ctr">
            <w14:srgbClr w14:val="000000">
              <w14:alpha w14:val="68000"/>
            </w14:srgbClr>
          </w14:shadow>
        </w:rPr>
      </w:pPr>
      <w:bookmarkStart w:id="2007" w:name="_SENTENCE_TYPES"/>
      <w:bookmarkStart w:id="2008" w:name="_Toc459467760"/>
      <w:bookmarkStart w:id="2009" w:name="_Toc511046766"/>
      <w:bookmarkEnd w:id="2007"/>
      <w:r w:rsidRPr="00C53354">
        <w:rPr>
          <w:rFonts w:ascii="Algerian" w:hAnsi="Algerian"/>
          <w:color w:val="262626" w:themeColor="text1" w:themeTint="D9"/>
          <w:sz w:val="28"/>
          <w:szCs w:val="28"/>
          <w14:shadow w14:blurRad="60007" w14:dist="310007" w14:dir="7680000" w14:sx="100000" w14:sy="30000" w14:kx="1300200" w14:ky="0" w14:algn="ctr">
            <w14:srgbClr w14:val="000000">
              <w14:alpha w14:val="68000"/>
            </w14:srgbClr>
          </w14:shadow>
        </w:rPr>
        <w:t>SENTENCE TYPES</w:t>
      </w:r>
      <w:bookmarkEnd w:id="2008"/>
      <w:bookmarkEnd w:id="2009"/>
    </w:p>
    <w:p w14:paraId="55547446" w14:textId="77777777" w:rsidR="009A0FEE" w:rsidRPr="00496E5C" w:rsidRDefault="009A0FEE" w:rsidP="000A5097">
      <w:pPr>
        <w:pStyle w:val="Heading2"/>
        <w:spacing w:line="360" w:lineRule="auto"/>
        <w:rPr>
          <w:rFonts w:ascii="Algerian" w:hAnsi="Algerian"/>
          <w:color w:val="262626" w:themeColor="text1" w:themeTint="D9"/>
        </w:rPr>
      </w:pPr>
      <w:bookmarkStart w:id="2010" w:name="_Toc459467761"/>
      <w:bookmarkStart w:id="2011" w:name="_Toc511046767"/>
      <w:r w:rsidRPr="00C53354">
        <w:rPr>
          <w:rFonts w:ascii="Algerian" w:hAnsi="Algerian"/>
          <w:color w:val="262626" w:themeColor="text1" w:themeTint="D9"/>
          <w14:shadow w14:blurRad="60007" w14:dist="310007" w14:dir="7680000" w14:sx="100000" w14:sy="30000" w14:kx="1300200" w14:ky="0" w14:algn="ctr">
            <w14:srgbClr w14:val="000000">
              <w14:alpha w14:val="68000"/>
            </w14:srgbClr>
          </w14:shadow>
        </w:rPr>
        <w:t>ENGLISH</w:t>
      </w:r>
      <w:bookmarkEnd w:id="2010"/>
      <w:bookmarkEnd w:id="2011"/>
    </w:p>
    <w:p w14:paraId="23FD9652" w14:textId="65B286A7" w:rsidR="00656248" w:rsidRDefault="009A0FEE" w:rsidP="00B473FE">
      <w:pPr>
        <w:spacing w:line="360" w:lineRule="auto"/>
        <w:jc w:val="both"/>
        <w:rPr>
          <w:rFonts w:ascii="Verdana" w:hAnsi="Verdana"/>
          <w:sz w:val="24"/>
          <w:szCs w:val="24"/>
          <w:lang w:bidi="ar-EG"/>
        </w:rPr>
      </w:pPr>
      <w:r>
        <w:rPr>
          <w:rFonts w:ascii="Verdana" w:hAnsi="Verdana"/>
          <w:sz w:val="24"/>
          <w:szCs w:val="24"/>
          <w:lang w:bidi="ar-EG"/>
        </w:rPr>
        <w:t xml:space="preserve">In English, one of the most practical standards </w:t>
      </w:r>
      <w:r w:rsidR="00B473FE">
        <w:rPr>
          <w:rFonts w:ascii="Verdana" w:hAnsi="Verdana"/>
          <w:sz w:val="24"/>
          <w:szCs w:val="24"/>
          <w:lang w:bidi="ar-EG"/>
        </w:rPr>
        <w:t xml:space="preserve">for classifying sentences </w:t>
      </w:r>
      <w:r>
        <w:rPr>
          <w:rFonts w:ascii="Verdana" w:hAnsi="Verdana"/>
          <w:sz w:val="24"/>
          <w:szCs w:val="24"/>
          <w:lang w:bidi="ar-EG"/>
        </w:rPr>
        <w:t xml:space="preserve">is the presence of transition, or movement, from the verb to an object. A clause or sentence can </w:t>
      </w:r>
      <w:r w:rsidR="007D1224">
        <w:rPr>
          <w:rFonts w:ascii="Verdana" w:hAnsi="Verdana"/>
          <w:sz w:val="24"/>
          <w:szCs w:val="24"/>
          <w:lang w:bidi="ar-EG"/>
        </w:rPr>
        <w:t>usually</w:t>
      </w:r>
      <w:r>
        <w:rPr>
          <w:rFonts w:ascii="Verdana" w:hAnsi="Verdana"/>
          <w:sz w:val="24"/>
          <w:szCs w:val="24"/>
          <w:lang w:bidi="ar-EG"/>
        </w:rPr>
        <w:t xml:space="preserve"> be categorized by whether its main verb requires an object (transitive) or not (intransitive).</w:t>
      </w:r>
      <w:r w:rsidR="007D1224">
        <w:rPr>
          <w:rStyle w:val="EndnoteReference"/>
          <w:rFonts w:ascii="Verdana" w:hAnsi="Verdana"/>
          <w:sz w:val="24"/>
          <w:szCs w:val="24"/>
          <w:lang w:bidi="ar-EG"/>
        </w:rPr>
        <w:endnoteReference w:id="95"/>
      </w:r>
      <w:r>
        <w:rPr>
          <w:rFonts w:ascii="Verdana" w:hAnsi="Verdana"/>
          <w:sz w:val="24"/>
          <w:szCs w:val="24"/>
          <w:lang w:bidi="ar-EG"/>
        </w:rPr>
        <w:t xml:space="preserve"> </w:t>
      </w:r>
      <w:r w:rsidR="00786473">
        <w:rPr>
          <w:rFonts w:ascii="Verdana" w:hAnsi="Verdana"/>
          <w:sz w:val="24"/>
          <w:szCs w:val="24"/>
          <w:lang w:bidi="ar-EG"/>
        </w:rPr>
        <w:t xml:space="preserve">Within the transitive category is the sub-category active/passive, which is </w:t>
      </w:r>
      <w:r w:rsidR="00604EF2">
        <w:rPr>
          <w:rFonts w:ascii="Verdana" w:hAnsi="Verdana"/>
          <w:sz w:val="24"/>
          <w:szCs w:val="24"/>
          <w:lang w:bidi="ar-EG"/>
        </w:rPr>
        <w:t xml:space="preserve">based on voice, </w:t>
      </w:r>
      <w:r w:rsidR="00786473">
        <w:rPr>
          <w:rFonts w:ascii="Verdana" w:hAnsi="Verdana"/>
          <w:sz w:val="24"/>
          <w:szCs w:val="24"/>
          <w:lang w:bidi="ar-EG"/>
        </w:rPr>
        <w:t>the relationship of the subject to the verb.</w:t>
      </w:r>
      <w:ins w:id="2012" w:author="Cliff Breedlove" w:date="2016-12-19T14:13:00Z">
        <w:r w:rsidR="00901F35">
          <w:rPr>
            <w:rFonts w:ascii="ZWAdobeF" w:hAnsi="ZWAdobeF" w:cs="ZWAdobeF"/>
            <w:sz w:val="2"/>
            <w:szCs w:val="2"/>
            <w:lang w:bidi="ar-EG"/>
          </w:rPr>
          <w:t>43F</w:t>
        </w:r>
      </w:ins>
      <w:r w:rsidR="00303FDA">
        <w:rPr>
          <w:rStyle w:val="EndnoteReference"/>
          <w:rFonts w:ascii="Verdana" w:hAnsi="Verdana"/>
          <w:sz w:val="24"/>
          <w:szCs w:val="24"/>
          <w:lang w:bidi="ar-EG"/>
        </w:rPr>
        <w:endnoteReference w:id="96"/>
      </w:r>
      <w:r w:rsidR="00786473">
        <w:rPr>
          <w:rFonts w:ascii="Verdana" w:hAnsi="Verdana"/>
          <w:sz w:val="24"/>
          <w:szCs w:val="24"/>
          <w:lang w:bidi="ar-EG"/>
        </w:rPr>
        <w:t xml:space="preserve"> </w:t>
      </w:r>
      <w:r w:rsidR="00711106">
        <w:rPr>
          <w:rFonts w:ascii="Verdana" w:hAnsi="Verdana"/>
          <w:sz w:val="24"/>
          <w:szCs w:val="24"/>
          <w:lang w:bidi="ar-EG"/>
        </w:rPr>
        <w:t xml:space="preserve">In active sentences, the doer of the action is the subject; in passive sentences, the </w:t>
      </w:r>
      <w:r w:rsidR="00226BA0">
        <w:rPr>
          <w:rFonts w:ascii="Verdana" w:hAnsi="Verdana"/>
          <w:sz w:val="24"/>
          <w:szCs w:val="24"/>
          <w:lang w:bidi="ar-EG"/>
        </w:rPr>
        <w:t>receiver</w:t>
      </w:r>
      <w:r w:rsidR="00711106">
        <w:rPr>
          <w:rFonts w:ascii="Verdana" w:hAnsi="Verdana"/>
          <w:sz w:val="24"/>
          <w:szCs w:val="24"/>
          <w:lang w:bidi="ar-EG"/>
        </w:rPr>
        <w:t xml:space="preserve"> of the action is the subject.</w:t>
      </w:r>
    </w:p>
    <w:p w14:paraId="527C890D" w14:textId="7EAB5B05" w:rsidR="00711106" w:rsidRDefault="00711106" w:rsidP="009A0FEE">
      <w:pPr>
        <w:spacing w:line="360" w:lineRule="auto"/>
        <w:jc w:val="both"/>
        <w:rPr>
          <w:rFonts w:ascii="Verdana" w:hAnsi="Verdana"/>
          <w:sz w:val="24"/>
          <w:szCs w:val="24"/>
          <w:lang w:bidi="ar-EG"/>
        </w:rPr>
      </w:pPr>
      <w:r>
        <w:rPr>
          <w:rFonts w:ascii="Verdana" w:hAnsi="Verdana"/>
          <w:sz w:val="24"/>
          <w:szCs w:val="24"/>
          <w:lang w:bidi="ar-EG"/>
        </w:rPr>
        <w:t>There are</w:t>
      </w:r>
      <w:r w:rsidR="004272CB">
        <w:rPr>
          <w:rFonts w:ascii="Verdana" w:hAnsi="Verdana"/>
          <w:sz w:val="24"/>
          <w:szCs w:val="24"/>
          <w:lang w:bidi="ar-EG"/>
        </w:rPr>
        <w:t xml:space="preserve"> three basic types of transitive active sentence</w:t>
      </w:r>
      <w:r w:rsidR="00E13AD1">
        <w:rPr>
          <w:rFonts w:ascii="Verdana" w:hAnsi="Verdana"/>
          <w:sz w:val="24"/>
          <w:szCs w:val="24"/>
          <w:lang w:bidi="ar-EG"/>
        </w:rPr>
        <w:t>s</w:t>
      </w:r>
      <w:r w:rsidR="004272CB">
        <w:rPr>
          <w:rFonts w:ascii="Verdana" w:hAnsi="Verdana"/>
          <w:sz w:val="24"/>
          <w:szCs w:val="24"/>
          <w:lang w:bidi="ar-EG"/>
        </w:rPr>
        <w:t>: 1) including a direct object; 2) including a direct and indirect object; 3) including a direct object and object complement (a word</w:t>
      </w:r>
      <w:r w:rsidR="00E13AD1">
        <w:rPr>
          <w:rFonts w:ascii="Verdana" w:hAnsi="Verdana"/>
          <w:sz w:val="24"/>
          <w:szCs w:val="24"/>
          <w:lang w:bidi="ar-EG"/>
        </w:rPr>
        <w:t>, phrase, or clause</w:t>
      </w:r>
      <w:r w:rsidR="004272CB">
        <w:rPr>
          <w:rFonts w:ascii="Verdana" w:hAnsi="Verdana"/>
          <w:sz w:val="24"/>
          <w:szCs w:val="24"/>
          <w:lang w:bidi="ar-EG"/>
        </w:rPr>
        <w:t xml:space="preserve"> modifying the direct object). There is only one type of transitive passive sentence, in which the subject receives (rather than performs) the action of the verb.</w:t>
      </w:r>
    </w:p>
    <w:p w14:paraId="0EA29995" w14:textId="77777777" w:rsidR="004272CB" w:rsidRDefault="004272CB" w:rsidP="009A0FEE">
      <w:pPr>
        <w:spacing w:line="360" w:lineRule="auto"/>
        <w:jc w:val="both"/>
        <w:rPr>
          <w:rFonts w:ascii="Verdana" w:hAnsi="Verdana"/>
          <w:sz w:val="24"/>
          <w:szCs w:val="24"/>
          <w:lang w:bidi="ar-EG"/>
        </w:rPr>
      </w:pPr>
      <w:r>
        <w:rPr>
          <w:rFonts w:ascii="Verdana" w:hAnsi="Verdana"/>
          <w:sz w:val="24"/>
          <w:szCs w:val="24"/>
          <w:lang w:bidi="ar-EG"/>
        </w:rPr>
        <w:t xml:space="preserve">There are two types of intransitive sentence: 1) including a linking verb such as </w:t>
      </w:r>
      <w:r>
        <w:rPr>
          <w:rFonts w:ascii="Verdana" w:hAnsi="Verdana"/>
          <w:i/>
          <w:iCs/>
          <w:sz w:val="24"/>
          <w:szCs w:val="24"/>
          <w:lang w:bidi="ar-EG"/>
        </w:rPr>
        <w:t>be</w:t>
      </w:r>
      <w:r>
        <w:rPr>
          <w:rFonts w:ascii="Verdana" w:hAnsi="Verdana"/>
          <w:sz w:val="24"/>
          <w:szCs w:val="24"/>
          <w:lang w:bidi="ar-EG"/>
        </w:rPr>
        <w:t xml:space="preserve">, </w:t>
      </w:r>
      <w:r>
        <w:rPr>
          <w:rFonts w:ascii="Verdana" w:hAnsi="Verdana"/>
          <w:i/>
          <w:iCs/>
          <w:sz w:val="24"/>
          <w:szCs w:val="24"/>
          <w:lang w:bidi="ar-EG"/>
        </w:rPr>
        <w:t>taste</w:t>
      </w:r>
      <w:r>
        <w:rPr>
          <w:rFonts w:ascii="Verdana" w:hAnsi="Verdana"/>
          <w:sz w:val="24"/>
          <w:szCs w:val="24"/>
          <w:lang w:bidi="ar-EG"/>
        </w:rPr>
        <w:t xml:space="preserve">, </w:t>
      </w:r>
      <w:r>
        <w:rPr>
          <w:rFonts w:ascii="Verdana" w:hAnsi="Verdana"/>
          <w:i/>
          <w:iCs/>
          <w:sz w:val="24"/>
          <w:szCs w:val="24"/>
          <w:lang w:bidi="ar-EG"/>
        </w:rPr>
        <w:t>smell</w:t>
      </w:r>
      <w:r>
        <w:rPr>
          <w:rFonts w:ascii="Verdana" w:hAnsi="Verdana"/>
          <w:sz w:val="24"/>
          <w:szCs w:val="24"/>
          <w:lang w:bidi="ar-EG"/>
        </w:rPr>
        <w:t xml:space="preserve">, </w:t>
      </w:r>
      <w:r>
        <w:rPr>
          <w:rFonts w:ascii="Verdana" w:hAnsi="Verdana"/>
          <w:i/>
          <w:iCs/>
          <w:sz w:val="24"/>
          <w:szCs w:val="24"/>
          <w:lang w:bidi="ar-EG"/>
        </w:rPr>
        <w:t>seem</w:t>
      </w:r>
      <w:r>
        <w:rPr>
          <w:rFonts w:ascii="Verdana" w:hAnsi="Verdana"/>
          <w:sz w:val="24"/>
          <w:szCs w:val="24"/>
          <w:lang w:bidi="ar-EG"/>
        </w:rPr>
        <w:t xml:space="preserve">, which connects the subject to a predicate noun, predicate adjective, or adverbial of place or time; 2) </w:t>
      </w:r>
      <w:r w:rsidR="009662E8">
        <w:rPr>
          <w:rFonts w:ascii="Verdana" w:hAnsi="Verdana"/>
          <w:sz w:val="24"/>
          <w:szCs w:val="24"/>
          <w:lang w:bidi="ar-EG"/>
        </w:rPr>
        <w:t xml:space="preserve">including a complete action, one in which there is no movement, and no connection with any object, predicate noun, or predicate adjective (adverbials can still </w:t>
      </w:r>
      <w:r w:rsidR="00986ADA">
        <w:rPr>
          <w:rFonts w:ascii="Verdana" w:hAnsi="Verdana"/>
          <w:sz w:val="24"/>
          <w:szCs w:val="24"/>
          <w:lang w:bidi="ar-EG"/>
        </w:rPr>
        <w:t>be used).</w:t>
      </w:r>
    </w:p>
    <w:p w14:paraId="0EEAA526" w14:textId="77777777" w:rsidR="00973712" w:rsidRPr="00C53354" w:rsidRDefault="00973712" w:rsidP="00BF04C9">
      <w:pPr>
        <w:pStyle w:val="Heading2"/>
        <w:spacing w:line="360" w:lineRule="auto"/>
        <w:rPr>
          <w:rFonts w:ascii="Algerian" w:hAnsi="Algerian"/>
          <w:color w:val="262626" w:themeColor="text1" w:themeTint="D9"/>
          <w14:shadow w14:blurRad="60007" w14:dist="310007" w14:dir="7680000" w14:sx="100000" w14:sy="30000" w14:kx="1300200" w14:ky="0" w14:algn="ctr">
            <w14:srgbClr w14:val="000000">
              <w14:alpha w14:val="68000"/>
            </w14:srgbClr>
          </w14:shadow>
        </w:rPr>
      </w:pPr>
      <w:bookmarkStart w:id="2015" w:name="_Toc459467762"/>
      <w:bookmarkStart w:id="2016" w:name="_Toc511046768"/>
      <w:r w:rsidRPr="00C53354">
        <w:rPr>
          <w:rFonts w:ascii="Algerian" w:hAnsi="Algerian"/>
          <w:color w:val="262626" w:themeColor="text1" w:themeTint="D9"/>
          <w14:shadow w14:blurRad="60007" w14:dist="310007" w14:dir="7680000" w14:sx="100000" w14:sy="30000" w14:kx="1300200" w14:ky="0" w14:algn="ctr">
            <w14:srgbClr w14:val="000000">
              <w14:alpha w14:val="68000"/>
            </w14:srgbClr>
          </w14:shadow>
        </w:rPr>
        <w:t>ARABIC</w:t>
      </w:r>
      <w:bookmarkEnd w:id="2015"/>
      <w:bookmarkEnd w:id="2016"/>
    </w:p>
    <w:p w14:paraId="5ACE693C" w14:textId="5379D941" w:rsidR="00986ADA" w:rsidRDefault="00973712" w:rsidP="00604EF2">
      <w:pPr>
        <w:spacing w:line="360" w:lineRule="auto"/>
        <w:jc w:val="both"/>
        <w:rPr>
          <w:rFonts w:ascii="Verdana" w:hAnsi="Verdana"/>
          <w:sz w:val="24"/>
          <w:szCs w:val="24"/>
          <w:lang w:bidi="ar-EG"/>
        </w:rPr>
      </w:pPr>
      <w:r>
        <w:rPr>
          <w:rFonts w:ascii="Verdana" w:hAnsi="Verdana"/>
          <w:sz w:val="24"/>
          <w:szCs w:val="24"/>
          <w:lang w:bidi="ar-EG"/>
        </w:rPr>
        <w:t xml:space="preserve">Arabic sentences are most often categorized according to the placement of the verb. </w:t>
      </w:r>
      <w:r w:rsidR="007D1296">
        <w:rPr>
          <w:rFonts w:ascii="Verdana" w:hAnsi="Verdana"/>
          <w:sz w:val="24"/>
          <w:szCs w:val="24"/>
          <w:lang w:bidi="ar-EG"/>
        </w:rPr>
        <w:t>This system yields only two major types: verbal and nominal.</w:t>
      </w:r>
      <w:ins w:id="2017" w:author="Cliff Breedlove" w:date="2016-12-19T14:13:00Z">
        <w:r w:rsidR="00901F35">
          <w:rPr>
            <w:rFonts w:ascii="ZWAdobeF" w:hAnsi="ZWAdobeF" w:cs="ZWAdobeF"/>
            <w:sz w:val="2"/>
            <w:szCs w:val="2"/>
            <w:lang w:bidi="ar-EG"/>
          </w:rPr>
          <w:t>44F</w:t>
        </w:r>
      </w:ins>
      <w:r w:rsidR="00604EF2">
        <w:rPr>
          <w:rStyle w:val="EndnoteReference"/>
          <w:rFonts w:ascii="Verdana" w:hAnsi="Verdana"/>
          <w:sz w:val="24"/>
          <w:szCs w:val="24"/>
          <w:lang w:bidi="ar-EG"/>
        </w:rPr>
        <w:endnoteReference w:id="97"/>
      </w:r>
      <w:r w:rsidR="007D1296">
        <w:rPr>
          <w:rFonts w:ascii="Verdana" w:hAnsi="Verdana"/>
          <w:sz w:val="24"/>
          <w:szCs w:val="24"/>
          <w:lang w:bidi="ar-EG"/>
        </w:rPr>
        <w:t xml:space="preserve"> In MSA, verbal sentences begin with a verb; nominal sentences do not. Nominal sentences may include a verb after the subject, or have an implied verb. </w:t>
      </w:r>
      <w:r w:rsidR="00BA6759">
        <w:rPr>
          <w:rFonts w:ascii="Verdana" w:hAnsi="Verdana"/>
          <w:sz w:val="24"/>
          <w:szCs w:val="24"/>
          <w:lang w:bidi="ar-EG"/>
        </w:rPr>
        <w:t xml:space="preserve">The latter structure is equivalent to the intransitive linking sentence in English and </w:t>
      </w:r>
      <w:r w:rsidR="00BA6759">
        <w:rPr>
          <w:rFonts w:ascii="Verdana" w:hAnsi="Verdana"/>
          <w:sz w:val="24"/>
          <w:szCs w:val="24"/>
          <w:lang w:bidi="ar-EG"/>
        </w:rPr>
        <w:lastRenderedPageBreak/>
        <w:t>is often referred to as equational</w:t>
      </w:r>
      <w:r w:rsidR="00604EF2">
        <w:rPr>
          <w:rFonts w:ascii="Verdana" w:hAnsi="Verdana"/>
          <w:sz w:val="24"/>
          <w:szCs w:val="24"/>
          <w:lang w:bidi="ar-EG"/>
        </w:rPr>
        <w:t xml:space="preserve"> (see examples below)</w:t>
      </w:r>
      <w:r w:rsidR="00BA6759">
        <w:rPr>
          <w:rFonts w:ascii="Verdana" w:hAnsi="Verdana"/>
          <w:sz w:val="24"/>
          <w:szCs w:val="24"/>
          <w:lang w:bidi="ar-EG"/>
        </w:rPr>
        <w:t>. It has no linking verb because Arabic does not generally use its “</w:t>
      </w:r>
      <w:r w:rsidR="00BA6759">
        <w:rPr>
          <w:rFonts w:ascii="Verdana" w:hAnsi="Verdana"/>
          <w:i/>
          <w:iCs/>
          <w:sz w:val="24"/>
          <w:szCs w:val="24"/>
          <w:lang w:bidi="ar-EG"/>
        </w:rPr>
        <w:t>be</w:t>
      </w:r>
      <w:r w:rsidR="00BA6759">
        <w:rPr>
          <w:rFonts w:ascii="Verdana" w:hAnsi="Verdana"/>
          <w:sz w:val="24"/>
          <w:szCs w:val="24"/>
          <w:lang w:bidi="ar-EG"/>
        </w:rPr>
        <w:t xml:space="preserve">” verb </w:t>
      </w:r>
      <w:r w:rsidR="00BA6759" w:rsidRPr="000E3BC7">
        <w:rPr>
          <w:rFonts w:ascii="Verdana" w:hAnsi="Verdana" w:hint="cs"/>
          <w:b/>
          <w:bCs/>
          <w:sz w:val="24"/>
          <w:szCs w:val="24"/>
          <w:rtl/>
          <w:lang w:bidi="ar-EG"/>
        </w:rPr>
        <w:t>كان</w:t>
      </w:r>
      <w:r w:rsidR="00BD09AD">
        <w:rPr>
          <w:rFonts w:ascii="Verdana" w:hAnsi="Verdana" w:hint="cs"/>
          <w:b/>
          <w:bCs/>
          <w:sz w:val="24"/>
          <w:szCs w:val="24"/>
          <w:rtl/>
          <w:lang w:bidi="ar-EG"/>
        </w:rPr>
        <w:t>َ</w:t>
      </w:r>
      <w:r w:rsidR="00BA6759">
        <w:rPr>
          <w:rFonts w:ascii="Verdana" w:hAnsi="Verdana"/>
          <w:sz w:val="24"/>
          <w:szCs w:val="24"/>
          <w:lang w:bidi="ar-EG"/>
        </w:rPr>
        <w:t xml:space="preserve"> in positive, present-tense, equational sentences. </w:t>
      </w:r>
      <w:r w:rsidR="005B3414">
        <w:rPr>
          <w:rFonts w:ascii="Verdana" w:hAnsi="Verdana"/>
          <w:sz w:val="24"/>
          <w:szCs w:val="24"/>
          <w:lang w:bidi="ar-EG"/>
        </w:rPr>
        <w:t>When</w:t>
      </w:r>
      <w:r w:rsidR="00BA6759">
        <w:rPr>
          <w:rFonts w:ascii="Verdana" w:hAnsi="Verdana"/>
          <w:sz w:val="24"/>
          <w:szCs w:val="24"/>
          <w:lang w:bidi="ar-EG"/>
        </w:rPr>
        <w:t xml:space="preserve"> referring to past or future time,</w:t>
      </w:r>
      <w:r w:rsidR="005B3414">
        <w:rPr>
          <w:rFonts w:ascii="Verdana" w:hAnsi="Verdana"/>
          <w:sz w:val="24"/>
          <w:szCs w:val="24"/>
          <w:lang w:bidi="ar-EG"/>
        </w:rPr>
        <w:t xml:space="preserve"> a form of</w:t>
      </w:r>
      <w:r w:rsidR="00BA6759">
        <w:rPr>
          <w:rFonts w:ascii="Verdana" w:hAnsi="Verdana"/>
          <w:sz w:val="24"/>
          <w:szCs w:val="24"/>
          <w:lang w:bidi="ar-EG"/>
        </w:rPr>
        <w:t xml:space="preserve"> </w:t>
      </w:r>
      <w:r w:rsidR="00BA6759" w:rsidRPr="00BD09AD">
        <w:rPr>
          <w:rFonts w:ascii="Verdana" w:hAnsi="Verdana" w:hint="cs"/>
          <w:b/>
          <w:bCs/>
          <w:sz w:val="24"/>
          <w:szCs w:val="24"/>
          <w:rtl/>
          <w:lang w:bidi="ar-EG"/>
        </w:rPr>
        <w:t>كان</w:t>
      </w:r>
      <w:r w:rsidR="00BD09AD">
        <w:rPr>
          <w:rFonts w:ascii="Verdana" w:hAnsi="Verdana" w:hint="cs"/>
          <w:b/>
          <w:bCs/>
          <w:sz w:val="24"/>
          <w:szCs w:val="24"/>
          <w:rtl/>
          <w:lang w:bidi="ar-EG"/>
        </w:rPr>
        <w:t>َ</w:t>
      </w:r>
      <w:r w:rsidR="00BA6759">
        <w:rPr>
          <w:rFonts w:ascii="Verdana" w:hAnsi="Verdana"/>
          <w:sz w:val="24"/>
          <w:szCs w:val="24"/>
          <w:lang w:bidi="ar-EG"/>
        </w:rPr>
        <w:t xml:space="preserve"> is used, and the </w:t>
      </w:r>
      <w:r w:rsidR="005B3414">
        <w:rPr>
          <w:rFonts w:ascii="Verdana" w:hAnsi="Verdana"/>
          <w:sz w:val="24"/>
          <w:szCs w:val="24"/>
          <w:lang w:bidi="ar-EG"/>
        </w:rPr>
        <w:t xml:space="preserve">sentence </w:t>
      </w:r>
      <w:r w:rsidR="003130FF">
        <w:rPr>
          <w:rFonts w:ascii="Verdana" w:hAnsi="Verdana"/>
          <w:sz w:val="24"/>
          <w:szCs w:val="24"/>
          <w:lang w:bidi="ar-EG"/>
        </w:rPr>
        <w:t xml:space="preserve">type depends on the </w:t>
      </w:r>
      <w:r w:rsidR="005B3414">
        <w:rPr>
          <w:rFonts w:ascii="Verdana" w:hAnsi="Verdana"/>
          <w:sz w:val="24"/>
          <w:szCs w:val="24"/>
          <w:lang w:bidi="ar-EG"/>
        </w:rPr>
        <w:t>position of the verb</w:t>
      </w:r>
      <w:r w:rsidR="003130FF">
        <w:rPr>
          <w:rFonts w:ascii="Verdana" w:hAnsi="Verdana"/>
          <w:sz w:val="24"/>
          <w:szCs w:val="24"/>
          <w:lang w:bidi="ar-EG"/>
        </w:rPr>
        <w:t xml:space="preserve">, before </w:t>
      </w:r>
      <w:r w:rsidR="005B3414">
        <w:rPr>
          <w:rFonts w:ascii="Verdana" w:hAnsi="Verdana"/>
          <w:sz w:val="24"/>
          <w:szCs w:val="24"/>
          <w:lang w:bidi="ar-EG"/>
        </w:rPr>
        <w:t xml:space="preserve">the subject </w:t>
      </w:r>
      <w:r w:rsidR="003130FF">
        <w:rPr>
          <w:rFonts w:ascii="Verdana" w:hAnsi="Verdana"/>
          <w:sz w:val="24"/>
          <w:szCs w:val="24"/>
          <w:lang w:bidi="ar-EG"/>
        </w:rPr>
        <w:t xml:space="preserve">(verbal) or after </w:t>
      </w:r>
      <w:r w:rsidR="005B3414">
        <w:rPr>
          <w:rFonts w:ascii="Verdana" w:hAnsi="Verdana"/>
          <w:sz w:val="24"/>
          <w:szCs w:val="24"/>
          <w:lang w:bidi="ar-EG"/>
        </w:rPr>
        <w:t xml:space="preserve">the subject </w:t>
      </w:r>
      <w:r w:rsidR="003130FF">
        <w:rPr>
          <w:rFonts w:ascii="Verdana" w:hAnsi="Verdana"/>
          <w:sz w:val="24"/>
          <w:szCs w:val="24"/>
          <w:lang w:bidi="ar-EG"/>
        </w:rPr>
        <w:t xml:space="preserve">(nominal). Some texts, however, designate as verbal all sentences that include a linking verb such as </w:t>
      </w:r>
      <w:r w:rsidR="00BD09AD">
        <w:rPr>
          <w:rFonts w:ascii="Verdana" w:hAnsi="Verdana" w:hint="cs"/>
          <w:b/>
          <w:bCs/>
          <w:sz w:val="24"/>
          <w:szCs w:val="24"/>
          <w:rtl/>
          <w:lang w:bidi="ar-EG"/>
        </w:rPr>
        <w:t>كانَ</w:t>
      </w:r>
      <w:r w:rsidR="003130FF">
        <w:rPr>
          <w:rFonts w:ascii="Verdana" w:hAnsi="Verdana"/>
          <w:sz w:val="24"/>
          <w:szCs w:val="24"/>
          <w:lang w:bidi="ar-EG"/>
        </w:rPr>
        <w:t xml:space="preserve"> or </w:t>
      </w:r>
      <w:r w:rsidR="003130FF" w:rsidRPr="00BD09AD">
        <w:rPr>
          <w:rFonts w:ascii="Verdana" w:hAnsi="Verdana" w:hint="cs"/>
          <w:b/>
          <w:bCs/>
          <w:sz w:val="24"/>
          <w:szCs w:val="24"/>
          <w:rtl/>
          <w:lang w:bidi="ar-EG"/>
        </w:rPr>
        <w:t>ل</w:t>
      </w:r>
      <w:r w:rsidR="00BD09AD">
        <w:rPr>
          <w:rFonts w:ascii="Verdana" w:hAnsi="Verdana" w:hint="cs"/>
          <w:b/>
          <w:bCs/>
          <w:sz w:val="24"/>
          <w:szCs w:val="24"/>
          <w:rtl/>
          <w:lang w:bidi="ar-EG"/>
        </w:rPr>
        <w:t>َ</w:t>
      </w:r>
      <w:r w:rsidR="003130FF" w:rsidRPr="00BD09AD">
        <w:rPr>
          <w:rFonts w:ascii="Verdana" w:hAnsi="Verdana" w:hint="cs"/>
          <w:b/>
          <w:bCs/>
          <w:sz w:val="24"/>
          <w:szCs w:val="24"/>
          <w:rtl/>
          <w:lang w:bidi="ar-EG"/>
        </w:rPr>
        <w:t>ي</w:t>
      </w:r>
      <w:r w:rsidR="00BD09AD">
        <w:rPr>
          <w:rFonts w:ascii="Verdana" w:hAnsi="Verdana" w:hint="cs"/>
          <w:b/>
          <w:bCs/>
          <w:sz w:val="24"/>
          <w:szCs w:val="24"/>
          <w:rtl/>
          <w:lang w:bidi="ar-EG"/>
        </w:rPr>
        <w:t>ْ</w:t>
      </w:r>
      <w:r w:rsidR="003130FF" w:rsidRPr="00BD09AD">
        <w:rPr>
          <w:rFonts w:ascii="Verdana" w:hAnsi="Verdana" w:hint="cs"/>
          <w:b/>
          <w:bCs/>
          <w:sz w:val="24"/>
          <w:szCs w:val="24"/>
          <w:rtl/>
          <w:lang w:bidi="ar-EG"/>
        </w:rPr>
        <w:t>س</w:t>
      </w:r>
      <w:r w:rsidR="00BD09AD">
        <w:rPr>
          <w:rFonts w:ascii="Verdana" w:hAnsi="Verdana" w:hint="cs"/>
          <w:b/>
          <w:bCs/>
          <w:sz w:val="24"/>
          <w:szCs w:val="24"/>
          <w:rtl/>
          <w:lang w:bidi="ar-EG"/>
        </w:rPr>
        <w:t>َ</w:t>
      </w:r>
      <w:r w:rsidR="003130FF">
        <w:rPr>
          <w:rFonts w:ascii="Verdana" w:hAnsi="Verdana"/>
          <w:sz w:val="24"/>
          <w:szCs w:val="24"/>
          <w:lang w:bidi="ar-EG"/>
        </w:rPr>
        <w:t xml:space="preserve"> as primary (non-auxiliary).</w:t>
      </w:r>
    </w:p>
    <w:p w14:paraId="3BA8191C" w14:textId="77777777" w:rsidR="003130FF" w:rsidRDefault="003130FF" w:rsidP="003130FF">
      <w:pPr>
        <w:spacing w:line="360" w:lineRule="auto"/>
        <w:jc w:val="both"/>
        <w:rPr>
          <w:rFonts w:ascii="Verdana" w:hAnsi="Verdana"/>
          <w:sz w:val="24"/>
          <w:szCs w:val="24"/>
          <w:lang w:bidi="ar-EG"/>
        </w:rPr>
      </w:pPr>
      <w:r>
        <w:rPr>
          <w:rFonts w:ascii="Verdana" w:hAnsi="Verdana"/>
          <w:sz w:val="24"/>
          <w:szCs w:val="24"/>
          <w:lang w:bidi="ar-EG"/>
        </w:rPr>
        <w:t>The Arabic verb has this mobility because the language (in its fully vowelled form, at least) is not primarily syntactic, as is English. In English, word order it highly important, and words are only slightly inflected (given affixes such as the –</w:t>
      </w:r>
      <w:r>
        <w:rPr>
          <w:rFonts w:ascii="Verdana" w:hAnsi="Verdana"/>
          <w:i/>
          <w:iCs/>
          <w:sz w:val="24"/>
          <w:szCs w:val="24"/>
          <w:lang w:bidi="ar-EG"/>
        </w:rPr>
        <w:t>ed</w:t>
      </w:r>
      <w:r>
        <w:rPr>
          <w:rFonts w:ascii="Verdana" w:hAnsi="Verdana"/>
          <w:sz w:val="24"/>
          <w:szCs w:val="24"/>
          <w:lang w:bidi="ar-EG"/>
        </w:rPr>
        <w:t xml:space="preserve"> and –</w:t>
      </w:r>
      <w:r>
        <w:rPr>
          <w:rFonts w:ascii="Verdana" w:hAnsi="Verdana"/>
          <w:i/>
          <w:iCs/>
          <w:sz w:val="24"/>
          <w:szCs w:val="24"/>
          <w:lang w:bidi="ar-EG"/>
        </w:rPr>
        <w:t>s</w:t>
      </w:r>
      <w:r>
        <w:rPr>
          <w:rFonts w:ascii="Verdana" w:hAnsi="Verdana"/>
          <w:sz w:val="24"/>
          <w:szCs w:val="24"/>
          <w:lang w:bidi="ar-EG"/>
        </w:rPr>
        <w:t xml:space="preserve"> </w:t>
      </w:r>
      <w:r w:rsidR="00320C48">
        <w:rPr>
          <w:rFonts w:ascii="Verdana" w:hAnsi="Verdana"/>
          <w:sz w:val="24"/>
          <w:szCs w:val="24"/>
          <w:lang w:bidi="ar-EG"/>
        </w:rPr>
        <w:t>suffixes). In Arabic, words are inflected much more consistently and thoroughly, allowing identification of their function with less dependency on their arrangement within the sentence.</w:t>
      </w:r>
      <w:ins w:id="2021" w:author="Cliff Breedlove" w:date="2016-12-19T14:13:00Z">
        <w:r w:rsidR="00901F35">
          <w:rPr>
            <w:rFonts w:ascii="ZWAdobeF" w:hAnsi="ZWAdobeF" w:cs="ZWAdobeF"/>
            <w:sz w:val="2"/>
            <w:szCs w:val="2"/>
            <w:lang w:bidi="ar-EG"/>
          </w:rPr>
          <w:t>45F</w:t>
        </w:r>
        <w:r w:rsidR="0049581C">
          <w:rPr>
            <w:rStyle w:val="EndnoteReference"/>
            <w:rFonts w:ascii="Verdana" w:hAnsi="Verdana"/>
            <w:sz w:val="24"/>
            <w:szCs w:val="24"/>
            <w:lang w:bidi="ar-EG"/>
          </w:rPr>
          <w:endnoteReference w:id="98"/>
        </w:r>
      </w:ins>
    </w:p>
    <w:p w14:paraId="3AD819BE" w14:textId="77777777" w:rsidR="00FF476E" w:rsidRPr="00C107FF" w:rsidRDefault="00FF476E" w:rsidP="00C107FF">
      <w:pPr>
        <w:spacing w:line="360" w:lineRule="auto"/>
        <w:jc w:val="both"/>
        <w:rPr>
          <w:rFonts w:ascii="Verdana" w:hAnsi="Verdana"/>
          <w:sz w:val="24"/>
          <w:szCs w:val="24"/>
          <w:vertAlign w:val="superscript"/>
          <w:lang w:bidi="ar-EG"/>
        </w:rPr>
      </w:pPr>
      <w:r>
        <w:rPr>
          <w:rFonts w:ascii="Verdana" w:hAnsi="Verdana"/>
          <w:sz w:val="24"/>
          <w:szCs w:val="24"/>
          <w:lang w:bidi="ar-EG"/>
        </w:rPr>
        <w:t xml:space="preserve">In addition to inflectional affixes indicating such grammatical relationships as person, number, gender, and </w:t>
      </w:r>
      <w:r w:rsidR="00680537">
        <w:rPr>
          <w:rFonts w:ascii="Verdana" w:hAnsi="Verdana"/>
          <w:sz w:val="24"/>
          <w:szCs w:val="24"/>
          <w:lang w:bidi="ar-EG"/>
        </w:rPr>
        <w:t>mood</w:t>
      </w:r>
      <w:r>
        <w:rPr>
          <w:rFonts w:ascii="Verdana" w:hAnsi="Verdana"/>
          <w:sz w:val="24"/>
          <w:szCs w:val="24"/>
          <w:lang w:bidi="ar-EG"/>
        </w:rPr>
        <w:t>, Arabic verbs also have derived forms, which have a wide range of semantic functions. They indicate that a verb in context is transitive or intransitive, a</w:t>
      </w:r>
      <w:r w:rsidR="00585363">
        <w:rPr>
          <w:rFonts w:ascii="Verdana" w:hAnsi="Verdana"/>
          <w:sz w:val="24"/>
          <w:szCs w:val="24"/>
          <w:lang w:bidi="ar-EG"/>
        </w:rPr>
        <w:t>ctive or passive, reciprocal,</w:t>
      </w:r>
      <w:r>
        <w:rPr>
          <w:rFonts w:ascii="Verdana" w:hAnsi="Verdana"/>
          <w:sz w:val="24"/>
          <w:szCs w:val="24"/>
          <w:lang w:bidi="ar-EG"/>
        </w:rPr>
        <w:t xml:space="preserve"> reflexive, and so forth. </w:t>
      </w:r>
      <w:r w:rsidR="005645B9">
        <w:rPr>
          <w:rFonts w:ascii="Verdana" w:hAnsi="Verdana"/>
          <w:sz w:val="24"/>
          <w:szCs w:val="24"/>
          <w:lang w:bidi="ar-EG"/>
        </w:rPr>
        <w:t xml:space="preserve">Thus, these grammatical relationships are expressed in Arabic primarily by form and meaning, in English primarily by syntax and meaning. </w:t>
      </w:r>
      <w:r w:rsidR="00D708A2">
        <w:rPr>
          <w:rFonts w:ascii="Verdana" w:hAnsi="Verdana"/>
          <w:sz w:val="24"/>
          <w:szCs w:val="24"/>
          <w:lang w:bidi="ar-EG"/>
        </w:rPr>
        <w:t xml:space="preserve">The following </w:t>
      </w:r>
      <w:r w:rsidR="000D2067">
        <w:rPr>
          <w:rFonts w:ascii="Verdana" w:hAnsi="Verdana"/>
          <w:sz w:val="24"/>
          <w:szCs w:val="24"/>
          <w:lang w:bidi="ar-EG"/>
        </w:rPr>
        <w:t>examples</w:t>
      </w:r>
      <w:r w:rsidR="00D708A2">
        <w:rPr>
          <w:rFonts w:ascii="Verdana" w:hAnsi="Verdana"/>
          <w:sz w:val="24"/>
          <w:szCs w:val="24"/>
          <w:lang w:bidi="ar-EG"/>
        </w:rPr>
        <w:t xml:space="preserve"> illustrate some of these relationships.</w:t>
      </w:r>
    </w:p>
    <w:p w14:paraId="0F606E4F" w14:textId="77777777" w:rsidR="000D2067" w:rsidRPr="00A32D4E" w:rsidRDefault="00A32D4E" w:rsidP="00ED2CD4">
      <w:pPr>
        <w:spacing w:line="240" w:lineRule="auto"/>
        <w:jc w:val="center"/>
        <w:rPr>
          <w:rFonts w:ascii="Verdana" w:hAnsi="Verdana"/>
          <w:sz w:val="24"/>
          <w:szCs w:val="24"/>
          <w:rtl/>
          <w:lang w:bidi="ar-EG"/>
        </w:rPr>
      </w:pPr>
      <w:r w:rsidRPr="00A32D4E">
        <w:rPr>
          <w:sz w:val="24"/>
          <w:szCs w:val="24"/>
          <w:lang w:bidi="ar-EG"/>
        </w:rPr>
        <w:t>I</w:t>
      </w:r>
      <w:r w:rsidR="000D2067" w:rsidRPr="00A32D4E">
        <w:rPr>
          <w:sz w:val="24"/>
          <w:szCs w:val="24"/>
          <w:lang w:bidi="ar-EG"/>
        </w:rPr>
        <w:t>. TRANSITIVE</w:t>
      </w:r>
      <w:r w:rsidR="00717E49">
        <w:rPr>
          <w:sz w:val="24"/>
          <w:szCs w:val="24"/>
          <w:lang w:bidi="ar-EG"/>
        </w:rPr>
        <w:tab/>
      </w:r>
    </w:p>
    <w:p w14:paraId="01748FD7" w14:textId="77777777" w:rsidR="000D2067" w:rsidRDefault="000D2067" w:rsidP="00ED2CD4">
      <w:pPr>
        <w:spacing w:line="240" w:lineRule="auto"/>
        <w:rPr>
          <w:rFonts w:ascii="Verdana" w:hAnsi="Verdana"/>
          <w:sz w:val="24"/>
          <w:szCs w:val="24"/>
          <w:lang w:bidi="ar-EG"/>
        </w:rPr>
      </w:pPr>
      <w:r>
        <w:rPr>
          <w:rFonts w:ascii="Verdana" w:hAnsi="Verdana"/>
          <w:sz w:val="24"/>
          <w:szCs w:val="24"/>
          <w:lang w:bidi="ar-EG"/>
        </w:rPr>
        <w:t>A. Active</w:t>
      </w:r>
    </w:p>
    <w:p w14:paraId="6FBED4FD" w14:textId="77777777" w:rsidR="000D2067" w:rsidRDefault="000D2067" w:rsidP="003E4919">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Pr>
          <w:rFonts w:ascii="Verdana" w:hAnsi="Verdana"/>
          <w:sz w:val="24"/>
          <w:szCs w:val="24"/>
          <w:lang w:bidi="ar-EG"/>
        </w:rPr>
        <w:t xml:space="preserve">1. </w:t>
      </w:r>
      <w:r w:rsidRPr="00DD525B">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 –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w:t>
      </w:r>
      <w:r w:rsidRPr="00DD525B">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DO</w:t>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A57409">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6A6A5D">
        <w:rPr>
          <w:rFonts w:ascii="Verdana" w:hAnsi="Verdana" w:hint="cs"/>
          <w:b/>
          <w:color w:val="000000" w:themeColor="text1"/>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712D4">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D525B">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DO – S </w:t>
      </w:r>
      <w:r w:rsidR="003712D4">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DD525B">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w:t>
      </w:r>
    </w:p>
    <w:p w14:paraId="06FDDC5C" w14:textId="229C20DB" w:rsidR="000D2067" w:rsidRDefault="000D2067" w:rsidP="004C69E0">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36"/>
          <w:szCs w:val="36"/>
          <w:rtl/>
          <w:lang w:bidi="ar-EG"/>
        </w:rPr>
      </w:pPr>
      <w:r>
        <w:rPr>
          <w:rFonts w:ascii="Verdana" w:hAnsi="Verdana"/>
          <w:sz w:val="24"/>
          <w:szCs w:val="24"/>
          <w:lang w:bidi="ar-EG"/>
        </w:rPr>
        <w:t xml:space="preserve">A student </w:t>
      </w:r>
      <w:r w:rsidRPr="00E52FDE">
        <w:rPr>
          <w:rFonts w:ascii="Verdana" w:hAnsi="Verdana"/>
          <w:sz w:val="24"/>
          <w:u w:val="single"/>
          <w:rPrChange w:id="2026" w:author="Cliff Breedlove" w:date="2016-12-19T14:13:00Z">
            <w:rPr>
              <w:rFonts w:ascii="Verdana" w:hAnsi="Verdana"/>
              <w:b/>
              <w:sz w:val="24"/>
            </w:rPr>
          </w:rPrChange>
        </w:rPr>
        <w:t>read</w:t>
      </w:r>
      <w:r>
        <w:rPr>
          <w:rFonts w:ascii="Verdana" w:hAnsi="Verdana"/>
          <w:sz w:val="24"/>
          <w:szCs w:val="24"/>
          <w:lang w:bidi="ar-EG"/>
        </w:rPr>
        <w:t xml:space="preserve"> a book.</w:t>
      </w:r>
      <w:r>
        <w:rPr>
          <w:rFonts w:ascii="Verdana" w:hAnsi="Verdana"/>
          <w:sz w:val="24"/>
          <w:szCs w:val="24"/>
          <w:rtl/>
          <w:lang w:bidi="ar-EG"/>
        </w:rPr>
        <w:tab/>
      </w:r>
      <w:r>
        <w:rPr>
          <w:rFonts w:ascii="Verdana" w:hAnsi="Verdana" w:hint="cs"/>
          <w:sz w:val="24"/>
          <w:szCs w:val="24"/>
          <w:rtl/>
          <w:lang w:bidi="ar-EG"/>
        </w:rPr>
        <w:t xml:space="preserve">  </w:t>
      </w:r>
      <w:r>
        <w:rPr>
          <w:rFonts w:ascii="Verdana" w:hAnsi="Verdana"/>
          <w:sz w:val="24"/>
          <w:szCs w:val="24"/>
          <w:rtl/>
          <w:lang w:bidi="ar-EG"/>
        </w:rPr>
        <w:tab/>
      </w:r>
      <w:r>
        <w:rPr>
          <w:rFonts w:ascii="Verdana" w:hAnsi="Verdana"/>
          <w:sz w:val="24"/>
          <w:szCs w:val="24"/>
          <w:rtl/>
          <w:lang w:bidi="ar-EG"/>
        </w:rPr>
        <w:tab/>
      </w:r>
      <w:r w:rsidR="00644A44">
        <w:rPr>
          <w:rFonts w:ascii="Verdana" w:hAnsi="Verdana"/>
          <w:sz w:val="24"/>
          <w:szCs w:val="24"/>
          <w:lang w:bidi="ar-EG"/>
        </w:rPr>
        <w:t xml:space="preserve">        </w:t>
      </w:r>
      <w:r w:rsidR="003712D4">
        <w:rPr>
          <w:rFonts w:ascii="Verdana" w:hAnsi="Verdana"/>
          <w:sz w:val="24"/>
          <w:szCs w:val="24"/>
          <w:lang w:bidi="ar-EG"/>
        </w:rPr>
        <w:t xml:space="preserve">         </w:t>
      </w:r>
      <w:r w:rsidR="004C69E0">
        <w:rPr>
          <w:rFonts w:ascii="Verdana" w:hAnsi="Verdana" w:hint="cs"/>
          <w:sz w:val="24"/>
          <w:szCs w:val="24"/>
          <w:rtl/>
          <w:lang w:bidi="ar-EG"/>
        </w:rPr>
        <w:t xml:space="preserve"> </w:t>
      </w:r>
      <w:r w:rsidR="00E41105">
        <w:rPr>
          <w:rFonts w:ascii="Verdana" w:hAnsi="Verdana" w:hint="cs"/>
          <w:sz w:val="24"/>
          <w:szCs w:val="24"/>
          <w:rtl/>
          <w:lang w:bidi="ar-EG"/>
        </w:rPr>
        <w:t xml:space="preserve">      </w:t>
      </w:r>
      <w:r w:rsidR="003712D4">
        <w:rPr>
          <w:rFonts w:ascii="Verdana" w:hAnsi="Verdana"/>
          <w:sz w:val="24"/>
          <w:szCs w:val="24"/>
          <w:lang w:bidi="ar-EG"/>
        </w:rPr>
        <w:t xml:space="preserve"> </w:t>
      </w:r>
      <w:r w:rsidR="00680537" w:rsidRPr="00E52FDE">
        <w:rPr>
          <w:rFonts w:ascii="Verdana" w:hAnsi="Verdana" w:hint="eastAsia"/>
          <w:sz w:val="36"/>
          <w:szCs w:val="36"/>
          <w:u w:val="single"/>
          <w:rtl/>
          <w:lang w:bidi="ar-EG"/>
          <w:rPrChange w:id="2027" w:author="Cliff Breedlove" w:date="2016-12-19T14:13:00Z">
            <w:rPr>
              <w:rFonts w:ascii="Verdana" w:hAnsi="Verdana" w:hint="eastAsia"/>
              <w:b/>
              <w:bCs/>
              <w:sz w:val="36"/>
              <w:szCs w:val="36"/>
              <w:rtl/>
              <w:lang w:bidi="ar-EG"/>
            </w:rPr>
          </w:rPrChange>
        </w:rPr>
        <w:t>قَرَأَ</w:t>
      </w:r>
      <w:r>
        <w:rPr>
          <w:rFonts w:ascii="Verdana" w:hAnsi="Verdana" w:hint="cs"/>
          <w:sz w:val="36"/>
          <w:szCs w:val="36"/>
          <w:rtl/>
          <w:lang w:bidi="ar-EG"/>
        </w:rPr>
        <w:t xml:space="preserve"> طال</w:t>
      </w:r>
      <w:r w:rsidR="00680537">
        <w:rPr>
          <w:rFonts w:ascii="Verdana" w:hAnsi="Verdana" w:hint="cs"/>
          <w:sz w:val="36"/>
          <w:szCs w:val="36"/>
          <w:rtl/>
          <w:lang w:bidi="ar-EG"/>
        </w:rPr>
        <w:t>ِ</w:t>
      </w:r>
      <w:r>
        <w:rPr>
          <w:rFonts w:ascii="Verdana" w:hAnsi="Verdana" w:hint="cs"/>
          <w:sz w:val="36"/>
          <w:szCs w:val="36"/>
          <w:rtl/>
          <w:lang w:bidi="ar-EG"/>
        </w:rPr>
        <w:t>بٌ</w:t>
      </w:r>
      <w:r w:rsidR="00AC6F0D">
        <w:rPr>
          <w:rFonts w:ascii="Verdana" w:hAnsi="Verdana" w:hint="cs"/>
          <w:sz w:val="36"/>
          <w:szCs w:val="36"/>
          <w:rtl/>
          <w:lang w:bidi="ar-EG"/>
        </w:rPr>
        <w:t xml:space="preserve"> (ما)</w:t>
      </w:r>
      <w:r>
        <w:rPr>
          <w:rFonts w:ascii="Verdana" w:hAnsi="Verdana" w:hint="cs"/>
          <w:sz w:val="36"/>
          <w:szCs w:val="36"/>
          <w:rtl/>
          <w:lang w:bidi="ar-EG"/>
        </w:rPr>
        <w:t xml:space="preserve"> ك</w:t>
      </w:r>
      <w:r w:rsidR="00680537">
        <w:rPr>
          <w:rFonts w:ascii="Verdana" w:hAnsi="Verdana" w:hint="cs"/>
          <w:sz w:val="36"/>
          <w:szCs w:val="36"/>
          <w:rtl/>
          <w:lang w:bidi="ar-EG"/>
        </w:rPr>
        <w:t>ِ</w:t>
      </w:r>
      <w:r>
        <w:rPr>
          <w:rFonts w:ascii="Verdana" w:hAnsi="Verdana" w:hint="cs"/>
          <w:sz w:val="36"/>
          <w:szCs w:val="36"/>
          <w:rtl/>
          <w:lang w:bidi="ar-EG"/>
        </w:rPr>
        <w:t>تابًا</w:t>
      </w:r>
      <w:r w:rsidR="00AC6F0D">
        <w:rPr>
          <w:rFonts w:ascii="Verdana" w:hAnsi="Verdana" w:hint="cs"/>
          <w:sz w:val="36"/>
          <w:szCs w:val="36"/>
          <w:rtl/>
          <w:lang w:bidi="ar-EG"/>
        </w:rPr>
        <w:t xml:space="preserve"> (ما)</w:t>
      </w:r>
      <w:r>
        <w:rPr>
          <w:rFonts w:ascii="Verdana" w:hAnsi="Verdana" w:hint="cs"/>
          <w:sz w:val="36"/>
          <w:szCs w:val="36"/>
          <w:rtl/>
          <w:lang w:bidi="ar-EG"/>
        </w:rPr>
        <w:t>.</w:t>
      </w:r>
      <w:ins w:id="2028" w:author="Cliff Breedlove" w:date="2016-12-19T14:13:00Z">
        <w:r w:rsidR="00901F35">
          <w:rPr>
            <w:rFonts w:ascii="ZWAdobeF" w:hAnsi="ZWAdobeF" w:cs="ZWAdobeF"/>
            <w:sz w:val="2"/>
            <w:szCs w:val="2"/>
            <w:rtl/>
            <w:lang w:bidi="ar-EG"/>
          </w:rPr>
          <w:t>46</w:t>
        </w:r>
        <w:r w:rsidR="00901F35">
          <w:rPr>
            <w:rFonts w:ascii="ZWAdobeF" w:hAnsi="ZWAdobeF" w:cs="ZWAdobeF"/>
            <w:sz w:val="2"/>
            <w:szCs w:val="2"/>
            <w:lang w:bidi="ar-EG"/>
          </w:rPr>
          <w:t>F</w:t>
        </w:r>
      </w:ins>
      <w:r w:rsidR="001E6B1F" w:rsidRPr="00644A44">
        <w:rPr>
          <w:rStyle w:val="EndnoteReference"/>
          <w:rFonts w:ascii="Verdana" w:hAnsi="Verdana"/>
          <w:sz w:val="28"/>
          <w:szCs w:val="28"/>
          <w:rtl/>
          <w:lang w:bidi="ar-EG"/>
        </w:rPr>
        <w:endnoteReference w:id="99"/>
      </w:r>
      <w:r>
        <w:rPr>
          <w:rFonts w:ascii="Verdana" w:hAnsi="Verdana"/>
          <w:sz w:val="36"/>
          <w:szCs w:val="36"/>
          <w:rtl/>
          <w:lang w:bidi="ar-EG"/>
        </w:rPr>
        <w:tab/>
      </w:r>
    </w:p>
    <w:p w14:paraId="53FB6A65" w14:textId="77777777" w:rsidR="00481700" w:rsidRPr="00DD525B" w:rsidRDefault="00481700" w:rsidP="003E4919">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 – V – DO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C77F98"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D525B">
        <w:rPr>
          <w:rFonts w:ascii="Verdana" w:hAnsi="Verdana" w:hint="cs"/>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77F98"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t>
      </w:r>
      <w:r w:rsidR="003712D4">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 - </w:t>
      </w:r>
      <w:r w:rsidR="00C77F98"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PREP</w:t>
      </w:r>
    </w:p>
    <w:p w14:paraId="6F2D8EA3" w14:textId="77777777" w:rsidR="00D708A2" w:rsidRPr="00DD525B" w:rsidRDefault="004D512C" w:rsidP="003E4919">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jc w:val="both"/>
        <w:rPr>
          <w:rFonts w:ascii="Verdana" w:hAnsi="Verdana"/>
          <w:sz w:val="36"/>
          <w:szCs w:val="36"/>
          <w:rtl/>
          <w:lang w:bidi="ar-EG"/>
        </w:rPr>
      </w:pPr>
      <w:r w:rsidRPr="00DD525B">
        <w:rPr>
          <w:rFonts w:ascii="Verdana" w:hAnsi="Verdana"/>
          <w:sz w:val="24"/>
          <w:szCs w:val="24"/>
          <w:lang w:bidi="ar-EG"/>
        </w:rPr>
        <w:t>The</w:t>
      </w:r>
      <w:r w:rsidR="00481700" w:rsidRPr="00DD525B">
        <w:rPr>
          <w:rFonts w:ascii="Verdana" w:hAnsi="Verdana"/>
          <w:sz w:val="24"/>
          <w:szCs w:val="24"/>
          <w:lang w:bidi="ar-EG"/>
        </w:rPr>
        <w:t xml:space="preserve"> student </w:t>
      </w:r>
      <w:r w:rsidR="00C77F98" w:rsidRPr="00E52FDE">
        <w:rPr>
          <w:rFonts w:ascii="Verdana" w:hAnsi="Verdana"/>
          <w:sz w:val="24"/>
          <w:u w:val="single"/>
          <w:rPrChange w:id="2030" w:author="Cliff Breedlove" w:date="2016-12-19T14:13:00Z">
            <w:rPr>
              <w:rFonts w:ascii="Verdana" w:hAnsi="Verdana"/>
              <w:b/>
              <w:sz w:val="24"/>
            </w:rPr>
          </w:rPrChange>
        </w:rPr>
        <w:t>has</w:t>
      </w:r>
      <w:r w:rsidR="00481700" w:rsidRPr="00DD525B">
        <w:rPr>
          <w:rFonts w:ascii="Verdana" w:hAnsi="Verdana"/>
          <w:sz w:val="24"/>
          <w:szCs w:val="24"/>
          <w:lang w:bidi="ar-EG"/>
        </w:rPr>
        <w:t xml:space="preserve"> a book.</w:t>
      </w:r>
      <w:r w:rsidR="00481700" w:rsidRPr="00DD525B">
        <w:rPr>
          <w:rFonts w:ascii="Verdana" w:hAnsi="Verdana"/>
          <w:sz w:val="24"/>
          <w:szCs w:val="24"/>
          <w:rtl/>
          <w:lang w:bidi="ar-EG"/>
        </w:rPr>
        <w:tab/>
      </w:r>
      <w:r w:rsidR="00481700" w:rsidRPr="00DD525B">
        <w:rPr>
          <w:rFonts w:ascii="Verdana" w:hAnsi="Verdana" w:hint="cs"/>
          <w:sz w:val="24"/>
          <w:szCs w:val="24"/>
          <w:rtl/>
          <w:lang w:bidi="ar-EG"/>
        </w:rPr>
        <w:t xml:space="preserve">  </w:t>
      </w:r>
      <w:r w:rsidR="00481700" w:rsidRPr="00DD525B">
        <w:rPr>
          <w:rFonts w:ascii="Verdana" w:hAnsi="Verdana"/>
          <w:sz w:val="24"/>
          <w:szCs w:val="24"/>
          <w:rtl/>
          <w:lang w:bidi="ar-EG"/>
        </w:rPr>
        <w:tab/>
      </w:r>
      <w:r w:rsidR="00481700" w:rsidRPr="00DD525B">
        <w:rPr>
          <w:rFonts w:ascii="Verdana" w:hAnsi="Verdana"/>
          <w:sz w:val="24"/>
          <w:szCs w:val="24"/>
          <w:rtl/>
          <w:lang w:bidi="ar-EG"/>
        </w:rPr>
        <w:tab/>
      </w:r>
      <w:r w:rsidR="00481700" w:rsidRPr="00DD525B">
        <w:rPr>
          <w:rFonts w:ascii="Verdana" w:hAnsi="Verdana"/>
          <w:sz w:val="24"/>
          <w:szCs w:val="24"/>
          <w:rtl/>
          <w:lang w:bidi="ar-EG"/>
        </w:rPr>
        <w:tab/>
      </w:r>
      <w:r w:rsidR="00481700" w:rsidRPr="00DD525B">
        <w:rPr>
          <w:rFonts w:ascii="Verdana" w:hAnsi="Verdana" w:hint="cs"/>
          <w:sz w:val="24"/>
          <w:szCs w:val="24"/>
          <w:rtl/>
          <w:lang w:bidi="ar-EG"/>
        </w:rPr>
        <w:t xml:space="preserve">  </w:t>
      </w:r>
      <w:r w:rsidR="00481700" w:rsidRPr="00DD525B">
        <w:rPr>
          <w:rFonts w:ascii="Verdana" w:hAnsi="Verdana"/>
          <w:sz w:val="24"/>
          <w:szCs w:val="24"/>
          <w:lang w:bidi="ar-EG"/>
        </w:rPr>
        <w:tab/>
      </w:r>
      <w:r w:rsidR="00481700" w:rsidRPr="00DD525B">
        <w:rPr>
          <w:rFonts w:ascii="Verdana" w:hAnsi="Verdana"/>
          <w:sz w:val="24"/>
          <w:szCs w:val="24"/>
          <w:rtl/>
          <w:lang w:bidi="ar-EG"/>
        </w:rPr>
        <w:tab/>
      </w:r>
      <w:r w:rsidR="00481700" w:rsidRPr="00DD525B">
        <w:rPr>
          <w:rFonts w:ascii="Verdana" w:hAnsi="Verdana" w:hint="cs"/>
          <w:sz w:val="24"/>
          <w:szCs w:val="24"/>
          <w:rtl/>
          <w:lang w:bidi="ar-EG"/>
        </w:rPr>
        <w:t xml:space="preserve"> </w:t>
      </w:r>
      <w:r w:rsidR="003712D4">
        <w:rPr>
          <w:rFonts w:ascii="Verdana" w:hAnsi="Verdana"/>
          <w:sz w:val="24"/>
          <w:szCs w:val="24"/>
          <w:lang w:bidi="ar-EG"/>
        </w:rPr>
        <w:t xml:space="preserve">    </w:t>
      </w:r>
      <w:r w:rsidR="00481700" w:rsidRPr="00DD525B">
        <w:rPr>
          <w:rFonts w:ascii="Verdana" w:hAnsi="Verdana" w:hint="cs"/>
          <w:sz w:val="24"/>
          <w:szCs w:val="24"/>
          <w:rtl/>
          <w:lang w:bidi="ar-EG"/>
        </w:rPr>
        <w:t xml:space="preserve"> </w:t>
      </w:r>
      <w:r w:rsidR="00875819" w:rsidRPr="003B0575">
        <w:rPr>
          <w:rFonts w:ascii="Verdana" w:hAnsi="Verdana" w:hint="eastAsia"/>
          <w:sz w:val="36"/>
          <w:szCs w:val="36"/>
          <w:rtl/>
          <w:lang w:bidi="ar-EG"/>
        </w:rPr>
        <w:t>ل</w:t>
      </w:r>
      <w:r w:rsidRPr="003B0575">
        <w:rPr>
          <w:rFonts w:ascii="Verdana" w:hAnsi="Verdana" w:hint="eastAsia"/>
          <w:sz w:val="36"/>
          <w:szCs w:val="36"/>
          <w:rtl/>
          <w:lang w:bidi="ar-EG"/>
        </w:rPr>
        <w:t>ِ</w:t>
      </w:r>
      <w:r w:rsidR="00875819" w:rsidRPr="00DD525B">
        <w:rPr>
          <w:rFonts w:ascii="Verdana" w:hAnsi="Verdana" w:hint="cs"/>
          <w:sz w:val="36"/>
          <w:szCs w:val="36"/>
          <w:rtl/>
          <w:lang w:bidi="ar-EG"/>
        </w:rPr>
        <w:t>لط</w:t>
      </w:r>
      <w:r w:rsidRPr="00DD525B">
        <w:rPr>
          <w:rFonts w:ascii="Verdana" w:hAnsi="Verdana" w:hint="cs"/>
          <w:sz w:val="36"/>
          <w:szCs w:val="36"/>
          <w:rtl/>
          <w:lang w:bidi="ar-EG"/>
        </w:rPr>
        <w:t>ّ</w:t>
      </w:r>
      <w:r w:rsidR="00875819" w:rsidRPr="00DD525B">
        <w:rPr>
          <w:rFonts w:ascii="Verdana" w:hAnsi="Verdana" w:hint="cs"/>
          <w:sz w:val="36"/>
          <w:szCs w:val="36"/>
          <w:rtl/>
          <w:lang w:bidi="ar-EG"/>
        </w:rPr>
        <w:t>ال</w:t>
      </w:r>
      <w:r w:rsidR="00680537">
        <w:rPr>
          <w:rFonts w:ascii="Verdana" w:hAnsi="Verdana" w:hint="cs"/>
          <w:sz w:val="36"/>
          <w:szCs w:val="36"/>
          <w:rtl/>
          <w:lang w:bidi="ar-EG"/>
        </w:rPr>
        <w:t>ِ</w:t>
      </w:r>
      <w:r w:rsidR="00875819" w:rsidRPr="00DD525B">
        <w:rPr>
          <w:rFonts w:ascii="Verdana" w:hAnsi="Verdana" w:hint="cs"/>
          <w:sz w:val="36"/>
          <w:szCs w:val="36"/>
          <w:rtl/>
          <w:lang w:bidi="ar-EG"/>
        </w:rPr>
        <w:t>بِ ك</w:t>
      </w:r>
      <w:r w:rsidR="00BE45AD">
        <w:rPr>
          <w:rFonts w:ascii="Verdana" w:hAnsi="Verdana" w:hint="cs"/>
          <w:sz w:val="36"/>
          <w:szCs w:val="36"/>
          <w:rtl/>
          <w:lang w:bidi="ar-EG"/>
        </w:rPr>
        <w:t>ِ</w:t>
      </w:r>
      <w:r w:rsidR="00875819" w:rsidRPr="00DD525B">
        <w:rPr>
          <w:rFonts w:ascii="Verdana" w:hAnsi="Verdana" w:hint="cs"/>
          <w:sz w:val="36"/>
          <w:szCs w:val="36"/>
          <w:rtl/>
          <w:lang w:bidi="ar-EG"/>
        </w:rPr>
        <w:t>تابٌ</w:t>
      </w:r>
      <w:r w:rsidR="00481700" w:rsidRPr="00DD525B">
        <w:rPr>
          <w:rFonts w:ascii="Verdana" w:hAnsi="Verdana" w:hint="cs"/>
          <w:sz w:val="36"/>
          <w:szCs w:val="36"/>
          <w:rtl/>
          <w:lang w:bidi="ar-EG"/>
        </w:rPr>
        <w:t>.</w:t>
      </w:r>
      <w:r w:rsidR="00875819" w:rsidRPr="00DD525B">
        <w:rPr>
          <w:rFonts w:ascii="Verdana" w:hAnsi="Verdana" w:hint="cs"/>
          <w:sz w:val="36"/>
          <w:szCs w:val="36"/>
          <w:rtl/>
          <w:lang w:bidi="ar-EG"/>
        </w:rPr>
        <w:t xml:space="preserve">  </w:t>
      </w:r>
    </w:p>
    <w:p w14:paraId="41C5FD46" w14:textId="77777777" w:rsidR="00CE6994" w:rsidRPr="00146296" w:rsidRDefault="00CE6994" w:rsidP="003E4919">
      <w:pPr>
        <w:shd w:val="clear" w:color="auto" w:fill="D9D1C3" w:themeFill="accent3" w:themeFillTint="66"/>
        <w:spacing w:line="240" w:lineRule="auto"/>
        <w:rPr>
          <w:rFonts w:ascii="Verdana" w:hAnsi="Verdana"/>
          <w:sz w:val="16"/>
          <w:szCs w:val="16"/>
          <w:rtl/>
          <w:lang w:bidi="ar-EG"/>
        </w:rPr>
      </w:pPr>
    </w:p>
    <w:p w14:paraId="63923C39" w14:textId="01577BCB" w:rsidR="00D625AC" w:rsidRPr="00DD525B" w:rsidRDefault="00D625AC" w:rsidP="003A712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sidRPr="00DD525B">
        <w:rPr>
          <w:rFonts w:ascii="Verdana" w:hAnsi="Verdana" w:hint="cs"/>
          <w:sz w:val="24"/>
          <w:szCs w:val="24"/>
          <w:rtl/>
          <w:lang w:bidi="ar-EG"/>
        </w:rPr>
        <w:lastRenderedPageBreak/>
        <w:t>2</w:t>
      </w:r>
      <w:r w:rsidRPr="00DD525B">
        <w:rPr>
          <w:rFonts w:ascii="Verdana" w:hAnsi="Verdana"/>
          <w:sz w:val="24"/>
          <w:szCs w:val="24"/>
          <w:lang w:bidi="ar-EG"/>
        </w:rPr>
        <w:t xml:space="preserve">.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 – V – IO – DO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CA0D7E" w:rsidRPr="00DD525B">
        <w:rPr>
          <w:rFonts w:ascii="Verdana" w:hAnsi="Verdana"/>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CA0D7E" w:rsidRPr="00DD525B">
        <w:rPr>
          <w:rFonts w:ascii="Verdana" w:hAnsi="Verdana"/>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FB73CE">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A0D7E" w:rsidRPr="00DD525B">
        <w:rPr>
          <w:rFonts w:ascii="Verdana" w:hAnsi="Verdana" w:hint="cs"/>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A7125">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A0D7E" w:rsidRPr="00DD525B">
        <w:rPr>
          <w:rFonts w:ascii="Verdana" w:hAnsi="Verdana" w:hint="cs"/>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712D4">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3A7125">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CA0D7E"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DO – </w:t>
      </w:r>
      <w:del w:id="2031" w:author="Cliff Breedlove" w:date="2016-12-19T14:13:00Z">
        <w:r w:rsidR="00CA0D7E"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delText>DO</w:delText>
        </w:r>
      </w:del>
      <w:r w:rsidR="003A7125">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w:t>
      </w:r>
      <w:ins w:id="2032" w:author="Cliff Breedlove" w:date="2016-12-19T14:13:00Z">
        <w:r w:rsidR="00CA0D7E"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w:t>
        </w:r>
      </w:ins>
      <w:r w:rsidR="00CA0D7E"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S - V</w:t>
      </w:r>
    </w:p>
    <w:p w14:paraId="7C1D2FB8" w14:textId="77777777" w:rsidR="00CE6994" w:rsidRPr="00DD525B" w:rsidRDefault="00CE6994" w:rsidP="00146296">
      <w:pPr>
        <w:pBdr>
          <w:top w:val="double" w:sz="4" w:space="1" w:color="996633"/>
          <w:left w:val="double" w:sz="4" w:space="4" w:color="996633"/>
          <w:bottom w:val="double" w:sz="4" w:space="1" w:color="996633"/>
          <w:right w:val="double" w:sz="4" w:space="4" w:color="996633"/>
        </w:pBdr>
        <w:shd w:val="clear" w:color="auto" w:fill="D9D1C3" w:themeFill="accent3" w:themeFillTint="66"/>
        <w:spacing w:line="360" w:lineRule="auto"/>
        <w:rPr>
          <w:rFonts w:ascii="Verdana" w:hAnsi="Verdana"/>
          <w:sz w:val="24"/>
          <w:szCs w:val="24"/>
          <w:lang w:bidi="ar-EG"/>
        </w:rPr>
      </w:pPr>
      <w:r w:rsidRPr="00DD525B">
        <w:rPr>
          <w:rFonts w:ascii="Verdana" w:hAnsi="Verdana"/>
          <w:sz w:val="24"/>
          <w:szCs w:val="24"/>
          <w:lang w:bidi="ar-EG"/>
        </w:rPr>
        <w:t>The</w:t>
      </w:r>
      <w:r w:rsidR="00D625AC" w:rsidRPr="00DD525B">
        <w:rPr>
          <w:rFonts w:ascii="Verdana" w:hAnsi="Verdana"/>
          <w:sz w:val="24"/>
          <w:szCs w:val="24"/>
          <w:lang w:bidi="ar-EG"/>
        </w:rPr>
        <w:t xml:space="preserve"> student </w:t>
      </w:r>
      <w:r w:rsidRPr="00E52FDE">
        <w:rPr>
          <w:rFonts w:ascii="Verdana" w:hAnsi="Verdana"/>
          <w:sz w:val="24"/>
          <w:u w:val="single"/>
          <w:rPrChange w:id="2033" w:author="Cliff Breedlove" w:date="2016-12-19T14:13:00Z">
            <w:rPr>
              <w:rFonts w:ascii="Verdana" w:hAnsi="Verdana"/>
              <w:b/>
              <w:sz w:val="24"/>
            </w:rPr>
          </w:rPrChange>
        </w:rPr>
        <w:t>gave</w:t>
      </w:r>
      <w:r w:rsidRPr="00DD525B">
        <w:rPr>
          <w:rFonts w:ascii="Verdana" w:hAnsi="Verdana"/>
          <w:sz w:val="24"/>
          <w:szCs w:val="24"/>
          <w:lang w:bidi="ar-EG"/>
        </w:rPr>
        <w:t xml:space="preserve"> his companion the</w:t>
      </w:r>
      <w:r w:rsidR="00D625AC" w:rsidRPr="00DD525B">
        <w:rPr>
          <w:rFonts w:ascii="Verdana" w:hAnsi="Verdana"/>
          <w:sz w:val="24"/>
          <w:szCs w:val="24"/>
          <w:lang w:bidi="ar-EG"/>
        </w:rPr>
        <w:t xml:space="preserve"> book.</w:t>
      </w:r>
      <w:r w:rsidR="00D625AC" w:rsidRPr="00DD525B">
        <w:rPr>
          <w:rFonts w:ascii="Verdana" w:hAnsi="Verdana"/>
          <w:sz w:val="24"/>
          <w:szCs w:val="24"/>
          <w:rtl/>
          <w:lang w:bidi="ar-EG"/>
        </w:rPr>
        <w:tab/>
      </w:r>
      <w:r w:rsidR="00E52FDE" w:rsidRPr="00E52FDE">
        <w:rPr>
          <w:rFonts w:ascii="Verdana" w:hAnsi="Verdana" w:hint="eastAsia"/>
          <w:b/>
          <w:bCs/>
          <w:sz w:val="36"/>
          <w:szCs w:val="36"/>
          <w:u w:val="single"/>
          <w:rtl/>
          <w:lang w:bidi="ar-EG"/>
          <w:rPrChange w:id="2034" w:author="Cliff Breedlove" w:date="2016-12-19T14:13:00Z">
            <w:rPr>
              <w:rFonts w:ascii="Verdana" w:hAnsi="Verdana" w:hint="eastAsia"/>
              <w:b/>
              <w:bCs/>
              <w:sz w:val="36"/>
              <w:szCs w:val="36"/>
              <w:rtl/>
              <w:lang w:bidi="ar-EG"/>
            </w:rPr>
          </w:rPrChange>
        </w:rPr>
        <w:t>أَ</w:t>
      </w:r>
      <w:r w:rsidR="00604EF2" w:rsidRPr="00E52FDE">
        <w:rPr>
          <w:rFonts w:ascii="Verdana" w:hAnsi="Verdana" w:hint="eastAsia"/>
          <w:sz w:val="36"/>
          <w:szCs w:val="36"/>
          <w:u w:val="single"/>
          <w:rtl/>
          <w:lang w:bidi="ar-EG"/>
          <w:rPrChange w:id="2035" w:author="Cliff Breedlove" w:date="2016-12-19T14:13:00Z">
            <w:rPr>
              <w:rFonts w:ascii="Verdana" w:hAnsi="Verdana" w:hint="eastAsia"/>
              <w:b/>
              <w:bCs/>
              <w:sz w:val="36"/>
              <w:szCs w:val="36"/>
              <w:rtl/>
              <w:lang w:bidi="ar-EG"/>
            </w:rPr>
          </w:rPrChange>
        </w:rPr>
        <w:t>عْطى</w:t>
      </w:r>
      <w:r w:rsidR="00CA0D7E" w:rsidRPr="00DD525B">
        <w:rPr>
          <w:rFonts w:ascii="Verdana" w:hAnsi="Verdana" w:hint="cs"/>
          <w:sz w:val="36"/>
          <w:szCs w:val="36"/>
          <w:rtl/>
          <w:lang w:bidi="ar-EG"/>
        </w:rPr>
        <w:t xml:space="preserve"> الط</w:t>
      </w:r>
      <w:r w:rsidR="00BE45AD">
        <w:rPr>
          <w:rFonts w:ascii="Verdana" w:hAnsi="Verdana" w:hint="cs"/>
          <w:sz w:val="36"/>
          <w:szCs w:val="36"/>
          <w:rtl/>
          <w:lang w:bidi="ar-EG"/>
        </w:rPr>
        <w:t>ّ</w:t>
      </w:r>
      <w:r w:rsidR="00CA0D7E" w:rsidRPr="00DD525B">
        <w:rPr>
          <w:rFonts w:ascii="Verdana" w:hAnsi="Verdana" w:hint="cs"/>
          <w:sz w:val="36"/>
          <w:szCs w:val="36"/>
          <w:rtl/>
          <w:lang w:bidi="ar-EG"/>
        </w:rPr>
        <w:t>ال</w:t>
      </w:r>
      <w:r w:rsidR="00BE45AD">
        <w:rPr>
          <w:rFonts w:ascii="Verdana" w:hAnsi="Verdana" w:hint="cs"/>
          <w:sz w:val="36"/>
          <w:szCs w:val="36"/>
          <w:rtl/>
          <w:lang w:bidi="ar-EG"/>
        </w:rPr>
        <w:t>ِ</w:t>
      </w:r>
      <w:r w:rsidR="00CA0D7E" w:rsidRPr="00DD525B">
        <w:rPr>
          <w:rFonts w:ascii="Verdana" w:hAnsi="Verdana" w:hint="cs"/>
          <w:sz w:val="36"/>
          <w:szCs w:val="36"/>
          <w:rtl/>
          <w:lang w:bidi="ar-EG"/>
        </w:rPr>
        <w:t>بُ رَفيقَهُ الك</w:t>
      </w:r>
      <w:r w:rsidR="00BE45AD">
        <w:rPr>
          <w:rFonts w:ascii="Verdana" w:hAnsi="Verdana" w:hint="cs"/>
          <w:sz w:val="36"/>
          <w:szCs w:val="36"/>
          <w:rtl/>
          <w:lang w:bidi="ar-EG"/>
        </w:rPr>
        <w:t>ِ</w:t>
      </w:r>
      <w:r w:rsidR="00CA0D7E" w:rsidRPr="00DD525B">
        <w:rPr>
          <w:rFonts w:ascii="Verdana" w:hAnsi="Verdana" w:hint="cs"/>
          <w:sz w:val="36"/>
          <w:szCs w:val="36"/>
          <w:rtl/>
          <w:lang w:bidi="ar-EG"/>
        </w:rPr>
        <w:t>تابَ.</w:t>
      </w:r>
      <w:r w:rsidR="009B30C2">
        <w:rPr>
          <w:rFonts w:ascii="Verdana" w:hAnsi="Verdana" w:hint="cs"/>
          <w:sz w:val="36"/>
          <w:szCs w:val="36"/>
          <w:rtl/>
          <w:lang w:bidi="ar-EG"/>
        </w:rPr>
        <w:t xml:space="preserve">  </w:t>
      </w:r>
      <w:r w:rsidR="00CA0D7E" w:rsidRPr="00DD525B">
        <w:rPr>
          <w:rFonts w:ascii="Verdana" w:hAnsi="Verdana" w:hint="cs"/>
          <w:sz w:val="36"/>
          <w:szCs w:val="36"/>
          <w:rtl/>
          <w:lang w:bidi="ar-EG"/>
        </w:rPr>
        <w:t xml:space="preserve">   </w:t>
      </w:r>
      <w:r w:rsidR="00D625AC" w:rsidRPr="00DD525B">
        <w:rPr>
          <w:rFonts w:ascii="Verdana" w:hAnsi="Verdana"/>
          <w:sz w:val="24"/>
          <w:szCs w:val="24"/>
          <w:rtl/>
          <w:lang w:bidi="ar-EG"/>
        </w:rPr>
        <w:tab/>
      </w:r>
    </w:p>
    <w:p w14:paraId="06BC9DF5" w14:textId="5E7FA6AD" w:rsidR="00BA7DF0" w:rsidRPr="00DD525B" w:rsidRDefault="00BA7DF0" w:rsidP="00A46A46">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sidRPr="00DD525B">
        <w:rPr>
          <w:rFonts w:ascii="Verdana" w:hAnsi="Verdana"/>
          <w:sz w:val="24"/>
          <w:szCs w:val="24"/>
          <w:lang w:bidi="ar-EG"/>
        </w:rPr>
        <w:t xml:space="preserve">3.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 – V – </w:t>
      </w:r>
      <w:r w:rsidR="007E7DA0">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 – OC</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hint="cs"/>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p>
    <w:p w14:paraId="0D047A14" w14:textId="77777777" w:rsidR="00BA7DF0" w:rsidRDefault="00BA7DF0" w:rsidP="00B7176A">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sidRPr="00DD525B">
        <w:rPr>
          <w:rFonts w:ascii="Verdana" w:hAnsi="Verdana"/>
          <w:sz w:val="24"/>
          <w:szCs w:val="24"/>
          <w:lang w:bidi="ar-EG"/>
        </w:rPr>
        <w:t xml:space="preserve">His companion </w:t>
      </w:r>
      <w:r w:rsidRPr="00E52FDE">
        <w:rPr>
          <w:rFonts w:ascii="Verdana" w:hAnsi="Verdana"/>
          <w:sz w:val="24"/>
          <w:u w:val="single"/>
          <w:rPrChange w:id="2036" w:author="Cliff Breedlove" w:date="2016-12-19T14:13:00Z">
            <w:rPr>
              <w:rFonts w:ascii="Verdana" w:hAnsi="Verdana"/>
              <w:b/>
              <w:sz w:val="24"/>
            </w:rPr>
          </w:rPrChange>
        </w:rPr>
        <w:t>considered</w:t>
      </w:r>
      <w:r w:rsidRPr="00DD525B">
        <w:rPr>
          <w:rFonts w:ascii="Verdana" w:hAnsi="Verdana"/>
          <w:sz w:val="24"/>
          <w:szCs w:val="24"/>
          <w:lang w:bidi="ar-EG"/>
        </w:rPr>
        <w:t xml:space="preserve"> the student a generous friend.</w:t>
      </w:r>
    </w:p>
    <w:p w14:paraId="7FCBFBF9" w14:textId="5C949987" w:rsidR="00146DAE" w:rsidRPr="00A604E3" w:rsidRDefault="00A604E3" w:rsidP="000E3170">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ind w:firstLine="720"/>
        <w:jc w:val="right"/>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604E3">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46A46" w:rsidRPr="00A604E3">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OC</w:t>
      </w:r>
      <w:r w:rsidR="00146DAE" w:rsidRPr="00A604E3">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w:t>
      </w:r>
      <w:r w:rsidR="007E7DA0" w:rsidRPr="00A604E3">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DO</w:t>
      </w:r>
      <w:r w:rsidR="00146DAE" w:rsidRPr="00A604E3">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w:t>
      </w:r>
      <w:r w:rsidR="007E7DA0" w:rsidRPr="00A604E3">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w:t>
      </w:r>
      <w:r w:rsidR="00146DAE" w:rsidRPr="00A604E3">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V</w:t>
      </w:r>
    </w:p>
    <w:p w14:paraId="4F8E6DD3" w14:textId="11ECC770" w:rsidR="00146DAE" w:rsidRDefault="00146DAE" w:rsidP="007531D9">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ind w:firstLine="720"/>
        <w:jc w:val="right"/>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E52FDE">
        <w:rPr>
          <w:rFonts w:ascii="Verdana" w:hAnsi="Verdana" w:hint="eastAsia"/>
          <w:sz w:val="36"/>
          <w:szCs w:val="36"/>
          <w:u w:val="single"/>
          <w:rtl/>
          <w:lang w:bidi="ar-EG"/>
          <w:rPrChange w:id="2037" w:author="Cliff Breedlove" w:date="2016-12-19T14:13:00Z">
            <w:rPr>
              <w:rFonts w:ascii="Verdana" w:hAnsi="Verdana" w:hint="eastAsia"/>
              <w:b/>
              <w:bCs/>
              <w:sz w:val="36"/>
              <w:szCs w:val="36"/>
              <w:rtl/>
              <w:lang w:bidi="ar-EG"/>
            </w:rPr>
          </w:rPrChange>
        </w:rPr>
        <w:t>إعْتَبَرَ</w:t>
      </w:r>
      <w:r w:rsidRPr="00DD525B">
        <w:rPr>
          <w:rFonts w:ascii="Verdana" w:hAnsi="Verdana" w:hint="cs"/>
          <w:sz w:val="36"/>
          <w:szCs w:val="36"/>
          <w:rtl/>
          <w:lang w:bidi="ar-EG"/>
        </w:rPr>
        <w:t xml:space="preserve"> </w:t>
      </w:r>
      <w:r w:rsidR="007531D9" w:rsidRPr="00DD525B">
        <w:rPr>
          <w:rFonts w:ascii="Verdana" w:hAnsi="Verdana" w:hint="cs"/>
          <w:sz w:val="36"/>
          <w:szCs w:val="36"/>
          <w:rtl/>
          <w:lang w:bidi="ar-EG"/>
        </w:rPr>
        <w:t>رَفيقُهُ</w:t>
      </w:r>
      <w:r w:rsidRPr="00DD525B">
        <w:rPr>
          <w:rFonts w:ascii="Verdana" w:hAnsi="Verdana" w:hint="cs"/>
          <w:sz w:val="36"/>
          <w:szCs w:val="36"/>
          <w:rtl/>
          <w:lang w:bidi="ar-EG"/>
        </w:rPr>
        <w:t xml:space="preserve"> </w:t>
      </w:r>
      <w:r w:rsidR="007E7DA0" w:rsidRPr="00DD525B">
        <w:rPr>
          <w:rFonts w:ascii="Verdana" w:hAnsi="Verdana" w:hint="cs"/>
          <w:sz w:val="36"/>
          <w:szCs w:val="36"/>
          <w:rtl/>
          <w:lang w:bidi="ar-EG"/>
        </w:rPr>
        <w:t>الطّال</w:t>
      </w:r>
      <w:r w:rsidR="007E7DA0">
        <w:rPr>
          <w:rFonts w:ascii="Verdana" w:hAnsi="Verdana" w:hint="cs"/>
          <w:sz w:val="36"/>
          <w:szCs w:val="36"/>
          <w:rtl/>
          <w:lang w:bidi="ar-EG"/>
        </w:rPr>
        <w:t>ِ</w:t>
      </w:r>
      <w:r w:rsidR="007E7DA0" w:rsidRPr="00DD525B">
        <w:rPr>
          <w:rFonts w:ascii="Verdana" w:hAnsi="Verdana" w:hint="cs"/>
          <w:sz w:val="36"/>
          <w:szCs w:val="36"/>
          <w:rtl/>
          <w:lang w:bidi="ar-EG"/>
        </w:rPr>
        <w:t xml:space="preserve">بَ </w:t>
      </w:r>
      <w:r w:rsidRPr="00DD525B">
        <w:rPr>
          <w:rFonts w:ascii="Verdana" w:hAnsi="Verdana" w:hint="cs"/>
          <w:sz w:val="36"/>
          <w:szCs w:val="36"/>
          <w:rtl/>
          <w:lang w:bidi="ar-EG"/>
        </w:rPr>
        <w:t>صَديقًا كَريمًا.</w:t>
      </w:r>
    </w:p>
    <w:p w14:paraId="261826EC" w14:textId="4BD2BB7D" w:rsidR="003E4919" w:rsidRPr="00A604E3" w:rsidRDefault="00A604E3" w:rsidP="000E3170">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ind w:firstLine="720"/>
        <w:jc w:val="right"/>
        <w:rPr>
          <w:rFonts w:ascii="Verdana" w:hAnsi="Verdana"/>
          <w:sz w:val="24"/>
          <w:szCs w:val="24"/>
          <w:lang w:bidi="ar-EG"/>
        </w:rPr>
      </w:pPr>
      <w:r w:rsidRPr="00A604E3">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46A46" w:rsidRPr="00A604E3">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OC</w:t>
      </w:r>
      <w:r w:rsidR="003E4919" w:rsidRPr="00A604E3">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S – DO - V</w:t>
      </w:r>
    </w:p>
    <w:p w14:paraId="0799FB76" w14:textId="77777777" w:rsidR="003E4919" w:rsidRPr="00DD525B" w:rsidRDefault="00A57409" w:rsidP="00A57409">
      <w:pPr>
        <w:pBdr>
          <w:top w:val="double" w:sz="4" w:space="1" w:color="996633"/>
          <w:left w:val="double" w:sz="4" w:space="4" w:color="996633"/>
          <w:bottom w:val="double" w:sz="4" w:space="1" w:color="996633"/>
          <w:right w:val="double" w:sz="4" w:space="4" w:color="996633"/>
        </w:pBdr>
        <w:shd w:val="clear" w:color="auto" w:fill="D9D1C3" w:themeFill="accent3" w:themeFillTint="66"/>
        <w:spacing w:line="360" w:lineRule="auto"/>
        <w:ind w:firstLine="720"/>
        <w:jc w:val="center"/>
        <w:rPr>
          <w:rFonts w:ascii="Verdana" w:hAnsi="Verdana"/>
          <w:sz w:val="24"/>
          <w:szCs w:val="24"/>
          <w:lang w:bidi="ar-EG"/>
        </w:rPr>
      </w:pPr>
      <w:r>
        <w:rPr>
          <w:rFonts w:ascii="Verdana" w:hAnsi="Verdana"/>
          <w:b/>
          <w:bCs/>
          <w:sz w:val="36"/>
          <w:szCs w:val="36"/>
          <w:lang w:bidi="ar-EG"/>
        </w:rPr>
        <w:t xml:space="preserve">                                </w:t>
      </w:r>
      <w:r w:rsidR="003E4919" w:rsidRPr="00E52FDE">
        <w:rPr>
          <w:rFonts w:ascii="Verdana" w:hAnsi="Verdana" w:hint="eastAsia"/>
          <w:sz w:val="36"/>
          <w:szCs w:val="36"/>
          <w:u w:val="single"/>
          <w:rtl/>
          <w:lang w:bidi="ar-EG"/>
          <w:rPrChange w:id="2038" w:author="Cliff Breedlove" w:date="2016-12-19T14:13:00Z">
            <w:rPr>
              <w:rFonts w:ascii="Verdana" w:hAnsi="Verdana" w:hint="eastAsia"/>
              <w:b/>
              <w:bCs/>
              <w:sz w:val="36"/>
              <w:szCs w:val="36"/>
              <w:rtl/>
              <w:lang w:bidi="ar-EG"/>
            </w:rPr>
          </w:rPrChange>
        </w:rPr>
        <w:t>إعْتَبَرَ</w:t>
      </w:r>
      <w:r w:rsidR="003E4919" w:rsidRPr="00DD525B">
        <w:rPr>
          <w:rFonts w:ascii="Verdana" w:hAnsi="Verdana" w:hint="cs"/>
          <w:sz w:val="36"/>
          <w:szCs w:val="36"/>
          <w:rtl/>
          <w:lang w:bidi="ar-EG"/>
        </w:rPr>
        <w:t xml:space="preserve"> الطّال</w:t>
      </w:r>
      <w:r w:rsidR="00BE45AD">
        <w:rPr>
          <w:rFonts w:ascii="Verdana" w:hAnsi="Verdana" w:hint="cs"/>
          <w:sz w:val="36"/>
          <w:szCs w:val="36"/>
          <w:rtl/>
          <w:lang w:bidi="ar-EG"/>
        </w:rPr>
        <w:t>ِ</w:t>
      </w:r>
      <w:r w:rsidR="003E4919" w:rsidRPr="00DD525B">
        <w:rPr>
          <w:rFonts w:ascii="Verdana" w:hAnsi="Verdana" w:hint="cs"/>
          <w:sz w:val="36"/>
          <w:szCs w:val="36"/>
          <w:rtl/>
          <w:lang w:bidi="ar-EG"/>
        </w:rPr>
        <w:t>بَ رَفيقُهُ صَديقًا كَريمًا.</w:t>
      </w:r>
      <w:r w:rsidR="003054A9">
        <w:rPr>
          <w:rFonts w:ascii="Verdana" w:hAnsi="Verdana" w:hint="cs"/>
          <w:sz w:val="36"/>
          <w:szCs w:val="36"/>
          <w:rtl/>
          <w:lang w:bidi="ar-EG"/>
        </w:rPr>
        <w:t>*</w:t>
      </w:r>
      <w:r w:rsidR="009B30C2">
        <w:rPr>
          <w:rFonts w:ascii="Verdana" w:hAnsi="Verdana" w:hint="cs"/>
          <w:sz w:val="36"/>
          <w:szCs w:val="36"/>
          <w:rtl/>
          <w:lang w:bidi="ar-EG"/>
        </w:rPr>
        <w:t xml:space="preserve">        </w:t>
      </w:r>
    </w:p>
    <w:p w14:paraId="5FEF3752" w14:textId="77777777" w:rsidR="00DC39D8" w:rsidRDefault="00DC39D8" w:rsidP="006803FE">
      <w:pPr>
        <w:tabs>
          <w:tab w:val="center" w:pos="4680"/>
        </w:tabs>
        <w:spacing w:line="240" w:lineRule="auto"/>
        <w:rPr>
          <w:rFonts w:ascii="Verdana" w:hAnsi="Verdana"/>
          <w:sz w:val="24"/>
          <w:szCs w:val="24"/>
          <w:rtl/>
          <w:lang w:bidi="ar-EG"/>
        </w:rPr>
      </w:pPr>
    </w:p>
    <w:p w14:paraId="39509B89" w14:textId="54C26E91" w:rsidR="004D512C" w:rsidRDefault="004D512C" w:rsidP="006803FE">
      <w:pPr>
        <w:tabs>
          <w:tab w:val="center" w:pos="4680"/>
        </w:tabs>
        <w:spacing w:line="240" w:lineRule="auto"/>
        <w:rPr>
          <w:rFonts w:ascii="Verdana" w:hAnsi="Verdana"/>
          <w:sz w:val="24"/>
          <w:szCs w:val="24"/>
          <w:lang w:bidi="ar-EG"/>
        </w:rPr>
      </w:pPr>
      <w:r>
        <w:rPr>
          <w:rFonts w:ascii="Verdana" w:hAnsi="Verdana"/>
          <w:sz w:val="24"/>
          <w:szCs w:val="24"/>
          <w:lang w:bidi="ar-EG"/>
        </w:rPr>
        <w:t>B. Passive</w:t>
      </w:r>
      <w:r w:rsidR="006803FE">
        <w:rPr>
          <w:rFonts w:ascii="Verdana" w:hAnsi="Verdana"/>
          <w:sz w:val="24"/>
          <w:szCs w:val="24"/>
          <w:lang w:bidi="ar-EG"/>
        </w:rPr>
        <w:tab/>
      </w:r>
    </w:p>
    <w:p w14:paraId="646B9D0D" w14:textId="77777777" w:rsidR="004D512C" w:rsidRPr="006133D9" w:rsidRDefault="004D512C" w:rsidP="006133D9">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76" w:lineRule="auto"/>
        <w:rPr>
          <w:rFonts w:ascii="Verdana" w:hAnsi="Verdana"/>
          <w:sz w:val="24"/>
          <w:szCs w:val="24"/>
          <w:rtl/>
          <w:lang w:bidi="ar-EG"/>
        </w:rPr>
      </w:pP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 –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8B25FE"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8B25FE"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8B25FE"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812656">
        <w:rPr>
          <w:rFonts w:ascii="Verdana" w:hAnsi="Verdana" w:hint="cs"/>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8B25FE" w:rsidRPr="00DD525B">
        <w:rPr>
          <w:rFonts w:ascii="Verdana" w:hAnsi="Verdana"/>
          <w:sz w:val="20"/>
          <w:szCs w:val="20"/>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D525B">
        <w:rPr>
          <w:rFonts w:ascii="Verdana" w:hAnsi="Verdana"/>
          <w:sz w:val="16"/>
          <w:szCs w:val="16"/>
          <w:lang w:bidi="ar-EG"/>
        </w:rPr>
        <w:t>the “deputy” subject</w:t>
      </w:r>
      <w:r w:rsidRPr="00DD525B">
        <w:rPr>
          <w:rFonts w:ascii="Verdana" w:hAnsi="Verdana" w:hint="cs"/>
          <w:sz w:val="24"/>
          <w:szCs w:val="24"/>
          <w:rtl/>
          <w:lang w:bidi="ar-EG"/>
        </w:rPr>
        <w:t xml:space="preserve">نائِب الفاعِل : </w:t>
      </w:r>
      <w:r w:rsidR="008B25FE" w:rsidRPr="00DD525B">
        <w:rPr>
          <w:rFonts w:ascii="Verdana" w:hAnsi="Verdana"/>
          <w:sz w:val="20"/>
          <w:szCs w:val="20"/>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B25FE" w:rsidRPr="00DD525B">
        <w:rPr>
          <w:rFonts w:ascii="Verdana" w:hAnsi="Verdana"/>
          <w:sz w:val="16"/>
          <w:szCs w:val="16"/>
          <w:lang w:bidi="ar-EG"/>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 </w:t>
      </w:r>
      <w:r w:rsidR="006133D9">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V</w:t>
      </w:r>
      <w:r w:rsidR="006133D9">
        <w:rPr>
          <w:rFonts w:ascii="Verdana" w:hAnsi="Verdana"/>
          <w:sz w:val="24"/>
          <w:szCs w:val="24"/>
          <w:lang w:bidi="ar-EG"/>
        </w:rPr>
        <w:t xml:space="preserve">  </w:t>
      </w:r>
      <w:r w:rsidR="00776009">
        <w:rPr>
          <w:rFonts w:ascii="Verdana" w:hAnsi="Verdana"/>
          <w:sz w:val="24"/>
          <w:szCs w:val="24"/>
          <w:lang w:bidi="ar-EG"/>
        </w:rPr>
        <w:t>The</w:t>
      </w:r>
      <w:r w:rsidRPr="00DD525B">
        <w:rPr>
          <w:rFonts w:ascii="Verdana" w:hAnsi="Verdana"/>
          <w:sz w:val="24"/>
          <w:szCs w:val="24"/>
          <w:lang w:bidi="ar-EG"/>
        </w:rPr>
        <w:t xml:space="preserve"> book </w:t>
      </w:r>
      <w:r w:rsidRPr="00E52FDE">
        <w:rPr>
          <w:rFonts w:ascii="Verdana" w:hAnsi="Verdana"/>
          <w:sz w:val="24"/>
          <w:u w:val="single"/>
          <w:rPrChange w:id="2039" w:author="Cliff Breedlove" w:date="2016-12-19T14:13:00Z">
            <w:rPr>
              <w:rFonts w:ascii="Verdana" w:hAnsi="Verdana"/>
              <w:b/>
              <w:sz w:val="24"/>
            </w:rPr>
          </w:rPrChange>
        </w:rPr>
        <w:t>was</w:t>
      </w:r>
      <w:r w:rsidRPr="006803FE">
        <w:rPr>
          <w:rFonts w:ascii="Verdana" w:hAnsi="Verdana"/>
          <w:sz w:val="24"/>
          <w:rPrChange w:id="2040" w:author="Cliff Breedlove" w:date="2016-12-19T14:13:00Z">
            <w:rPr>
              <w:rFonts w:ascii="Verdana" w:hAnsi="Verdana"/>
              <w:b/>
              <w:sz w:val="24"/>
            </w:rPr>
          </w:rPrChange>
        </w:rPr>
        <w:t xml:space="preserve"> </w:t>
      </w:r>
      <w:r w:rsidRPr="00E52FDE">
        <w:rPr>
          <w:rFonts w:ascii="Verdana" w:hAnsi="Verdana"/>
          <w:sz w:val="24"/>
          <w:u w:val="single"/>
          <w:rPrChange w:id="2041" w:author="Cliff Breedlove" w:date="2016-12-19T14:13:00Z">
            <w:rPr>
              <w:rFonts w:ascii="Verdana" w:hAnsi="Verdana"/>
              <w:b/>
              <w:sz w:val="24"/>
            </w:rPr>
          </w:rPrChange>
        </w:rPr>
        <w:t>read</w:t>
      </w:r>
      <w:r w:rsidRPr="00DD525B">
        <w:rPr>
          <w:rFonts w:ascii="Verdana" w:hAnsi="Verdana"/>
          <w:sz w:val="24"/>
          <w:szCs w:val="24"/>
          <w:lang w:bidi="ar-EG"/>
        </w:rPr>
        <w:t>.</w:t>
      </w:r>
      <w:r w:rsidRPr="00DD525B">
        <w:rPr>
          <w:rFonts w:ascii="Verdana" w:hAnsi="Verdana"/>
          <w:sz w:val="24"/>
          <w:szCs w:val="24"/>
          <w:rtl/>
          <w:lang w:bidi="ar-EG"/>
        </w:rPr>
        <w:tab/>
      </w:r>
      <w:r w:rsidRPr="00DD525B">
        <w:rPr>
          <w:rFonts w:ascii="Verdana" w:hAnsi="Verdana" w:hint="cs"/>
          <w:sz w:val="24"/>
          <w:szCs w:val="24"/>
          <w:rtl/>
          <w:lang w:bidi="ar-EG"/>
        </w:rPr>
        <w:t xml:space="preserve">  </w:t>
      </w:r>
      <w:r w:rsidRPr="00DD525B">
        <w:rPr>
          <w:rFonts w:ascii="Verdana" w:hAnsi="Verdana"/>
          <w:sz w:val="24"/>
          <w:szCs w:val="24"/>
          <w:rtl/>
          <w:lang w:bidi="ar-EG"/>
        </w:rPr>
        <w:tab/>
      </w:r>
      <w:r w:rsidRPr="00DD525B">
        <w:rPr>
          <w:rFonts w:ascii="Verdana" w:hAnsi="Verdana"/>
          <w:sz w:val="24"/>
          <w:szCs w:val="24"/>
          <w:rtl/>
          <w:lang w:bidi="ar-EG"/>
        </w:rPr>
        <w:tab/>
      </w:r>
      <w:r w:rsidRPr="00DD525B">
        <w:rPr>
          <w:rFonts w:ascii="Verdana" w:hAnsi="Verdana"/>
          <w:sz w:val="24"/>
          <w:szCs w:val="24"/>
          <w:rtl/>
          <w:lang w:bidi="ar-EG"/>
        </w:rPr>
        <w:tab/>
      </w:r>
      <w:r w:rsidRPr="00DD525B">
        <w:rPr>
          <w:rFonts w:ascii="Verdana" w:hAnsi="Verdana"/>
          <w:sz w:val="24"/>
          <w:szCs w:val="24"/>
          <w:rtl/>
          <w:lang w:bidi="ar-EG"/>
        </w:rPr>
        <w:tab/>
      </w:r>
      <w:r w:rsidRPr="00DD525B">
        <w:rPr>
          <w:rFonts w:ascii="Verdana" w:hAnsi="Verdana" w:hint="cs"/>
          <w:sz w:val="24"/>
          <w:szCs w:val="24"/>
          <w:rtl/>
          <w:lang w:bidi="ar-EG"/>
        </w:rPr>
        <w:t xml:space="preserve">  </w:t>
      </w:r>
      <w:r w:rsidR="00EE0BF3" w:rsidRPr="00DD525B">
        <w:rPr>
          <w:rFonts w:ascii="Verdana" w:hAnsi="Verdana"/>
          <w:sz w:val="24"/>
          <w:szCs w:val="24"/>
          <w:rtl/>
          <w:lang w:bidi="ar-EG"/>
        </w:rPr>
        <w:tab/>
      </w:r>
      <w:r w:rsidR="00EE0BF3" w:rsidRPr="00E52FDE">
        <w:rPr>
          <w:rFonts w:ascii="Verdana" w:hAnsi="Verdana" w:hint="eastAsia"/>
          <w:sz w:val="36"/>
          <w:szCs w:val="36"/>
          <w:u w:val="single"/>
          <w:rtl/>
          <w:lang w:bidi="ar-EG"/>
          <w:rPrChange w:id="2042" w:author="Cliff Breedlove" w:date="2016-12-19T14:13:00Z">
            <w:rPr>
              <w:rFonts w:ascii="Verdana" w:hAnsi="Verdana" w:hint="eastAsia"/>
              <w:b/>
              <w:bCs/>
              <w:sz w:val="36"/>
              <w:szCs w:val="36"/>
              <w:rtl/>
              <w:lang w:bidi="ar-EG"/>
            </w:rPr>
          </w:rPrChange>
        </w:rPr>
        <w:t>قُرِ</w:t>
      </w:r>
      <w:r w:rsidR="003F0025" w:rsidRPr="00E52FDE">
        <w:rPr>
          <w:rFonts w:ascii="Verdana" w:hAnsi="Verdana" w:hint="eastAsia"/>
          <w:sz w:val="36"/>
          <w:szCs w:val="36"/>
          <w:u w:val="single"/>
          <w:rtl/>
          <w:lang w:bidi="ar-EG"/>
          <w:rPrChange w:id="2043" w:author="Cliff Breedlove" w:date="2016-12-19T14:13:00Z">
            <w:rPr>
              <w:rFonts w:ascii="Verdana" w:hAnsi="Verdana" w:hint="eastAsia"/>
              <w:b/>
              <w:bCs/>
              <w:sz w:val="36"/>
              <w:szCs w:val="36"/>
              <w:rtl/>
              <w:lang w:bidi="ar-EG"/>
            </w:rPr>
          </w:rPrChange>
        </w:rPr>
        <w:t>أَ</w:t>
      </w:r>
      <w:r w:rsidR="00EE0BF3" w:rsidRPr="00DD525B">
        <w:rPr>
          <w:rFonts w:ascii="Verdana" w:hAnsi="Verdana" w:hint="cs"/>
          <w:sz w:val="36"/>
          <w:szCs w:val="36"/>
          <w:rtl/>
          <w:lang w:bidi="ar-EG"/>
        </w:rPr>
        <w:t xml:space="preserve"> </w:t>
      </w:r>
      <w:r w:rsidR="00776009">
        <w:rPr>
          <w:rFonts w:ascii="Verdana" w:hAnsi="Verdana" w:hint="cs"/>
          <w:sz w:val="36"/>
          <w:szCs w:val="36"/>
          <w:rtl/>
          <w:lang w:bidi="ar-EG"/>
        </w:rPr>
        <w:t>ال</w:t>
      </w:r>
      <w:r w:rsidR="00EE0BF3" w:rsidRPr="00DD525B">
        <w:rPr>
          <w:rFonts w:ascii="Verdana" w:hAnsi="Verdana" w:hint="cs"/>
          <w:sz w:val="36"/>
          <w:szCs w:val="36"/>
          <w:rtl/>
          <w:lang w:bidi="ar-EG"/>
        </w:rPr>
        <w:t>ك</w:t>
      </w:r>
      <w:r w:rsidR="00BE45AD">
        <w:rPr>
          <w:rFonts w:ascii="Verdana" w:hAnsi="Verdana" w:hint="cs"/>
          <w:sz w:val="36"/>
          <w:szCs w:val="36"/>
          <w:rtl/>
          <w:lang w:bidi="ar-EG"/>
        </w:rPr>
        <w:t>ِ</w:t>
      </w:r>
      <w:r w:rsidR="00776009">
        <w:rPr>
          <w:rFonts w:ascii="Verdana" w:hAnsi="Verdana" w:hint="cs"/>
          <w:sz w:val="36"/>
          <w:szCs w:val="36"/>
          <w:rtl/>
          <w:lang w:bidi="ar-EG"/>
        </w:rPr>
        <w:t>تابُ</w:t>
      </w:r>
      <w:r w:rsidRPr="00DD525B">
        <w:rPr>
          <w:rFonts w:ascii="Verdana" w:hAnsi="Verdana" w:hint="cs"/>
          <w:sz w:val="36"/>
          <w:szCs w:val="36"/>
          <w:rtl/>
          <w:lang w:bidi="ar-EG"/>
        </w:rPr>
        <w:t>.</w:t>
      </w:r>
      <w:r w:rsidR="006133D9">
        <w:rPr>
          <w:rFonts w:ascii="Verdana" w:hAnsi="Verdana" w:hint="cs"/>
          <w:sz w:val="36"/>
          <w:szCs w:val="36"/>
          <w:rtl/>
          <w:lang w:bidi="ar-EG"/>
        </w:rPr>
        <w:t xml:space="preserve"> </w:t>
      </w:r>
      <w:r w:rsidR="00776009">
        <w:rPr>
          <w:rFonts w:ascii="Verdana" w:hAnsi="Verdana" w:hint="cs"/>
          <w:sz w:val="36"/>
          <w:szCs w:val="36"/>
          <w:rtl/>
          <w:lang w:bidi="ar-EG"/>
        </w:rPr>
        <w:t xml:space="preserve">      </w:t>
      </w:r>
      <w:r w:rsidR="00812656">
        <w:rPr>
          <w:rFonts w:ascii="Verdana" w:hAnsi="Verdana" w:hint="cs"/>
          <w:sz w:val="36"/>
          <w:szCs w:val="36"/>
          <w:rtl/>
          <w:lang w:bidi="ar-EG"/>
        </w:rPr>
        <w:t xml:space="preserve">     </w:t>
      </w:r>
      <w:r w:rsidR="00EE0BF3" w:rsidRPr="00DD525B">
        <w:rPr>
          <w:rFonts w:ascii="Verdana" w:hAnsi="Verdana" w:hint="cs"/>
          <w:sz w:val="36"/>
          <w:szCs w:val="36"/>
          <w:rtl/>
          <w:lang w:bidi="ar-EG"/>
        </w:rPr>
        <w:t xml:space="preserve">      </w:t>
      </w:r>
      <w:r w:rsidRPr="00DD525B">
        <w:rPr>
          <w:rFonts w:ascii="Verdana" w:hAnsi="Verdana"/>
          <w:sz w:val="36"/>
          <w:szCs w:val="36"/>
          <w:rtl/>
          <w:lang w:bidi="ar-EG"/>
        </w:rPr>
        <w:tab/>
      </w:r>
    </w:p>
    <w:p w14:paraId="0F74E41A" w14:textId="77777777" w:rsidR="006133D9" w:rsidRDefault="006133D9" w:rsidP="006133D9">
      <w:pPr>
        <w:spacing w:line="240" w:lineRule="auto"/>
        <w:jc w:val="center"/>
        <w:rPr>
          <w:sz w:val="24"/>
          <w:szCs w:val="24"/>
          <w:rtl/>
          <w:lang w:bidi="ar-EG"/>
        </w:rPr>
      </w:pPr>
    </w:p>
    <w:p w14:paraId="125F6DE6" w14:textId="77777777" w:rsidR="00A32D4E" w:rsidRPr="00A32D4E" w:rsidRDefault="00A32D4E" w:rsidP="006133D9">
      <w:pPr>
        <w:spacing w:line="240" w:lineRule="auto"/>
        <w:jc w:val="center"/>
        <w:rPr>
          <w:rFonts w:ascii="Verdana" w:hAnsi="Verdana"/>
          <w:sz w:val="24"/>
          <w:szCs w:val="24"/>
          <w:rtl/>
          <w:lang w:bidi="ar-EG"/>
        </w:rPr>
      </w:pPr>
      <w:r w:rsidRPr="00A32D4E">
        <w:rPr>
          <w:sz w:val="24"/>
          <w:szCs w:val="24"/>
          <w:lang w:bidi="ar-EG"/>
        </w:rPr>
        <w:t>I</w:t>
      </w:r>
      <w:r>
        <w:rPr>
          <w:sz w:val="24"/>
          <w:szCs w:val="24"/>
          <w:lang w:bidi="ar-EG"/>
        </w:rPr>
        <w:t>I</w:t>
      </w:r>
      <w:r w:rsidRPr="00A32D4E">
        <w:rPr>
          <w:sz w:val="24"/>
          <w:szCs w:val="24"/>
          <w:lang w:bidi="ar-EG"/>
        </w:rPr>
        <w:t xml:space="preserve">. </w:t>
      </w:r>
      <w:r>
        <w:rPr>
          <w:sz w:val="24"/>
          <w:szCs w:val="24"/>
          <w:lang w:bidi="ar-EG"/>
        </w:rPr>
        <w:t>IN</w:t>
      </w:r>
      <w:r w:rsidRPr="00A32D4E">
        <w:rPr>
          <w:sz w:val="24"/>
          <w:szCs w:val="24"/>
          <w:lang w:bidi="ar-EG"/>
        </w:rPr>
        <w:t>TRANSITIVE</w:t>
      </w:r>
      <w:r w:rsidR="00717E49">
        <w:rPr>
          <w:sz w:val="24"/>
          <w:szCs w:val="24"/>
          <w:rtl/>
          <w:lang w:bidi="ar-EG"/>
        </w:rPr>
        <w:tab/>
      </w:r>
    </w:p>
    <w:p w14:paraId="7207C9B9" w14:textId="77777777" w:rsidR="00A32D4E" w:rsidRDefault="00A32D4E" w:rsidP="006133D9">
      <w:pPr>
        <w:spacing w:line="240" w:lineRule="auto"/>
        <w:rPr>
          <w:rFonts w:ascii="Verdana" w:hAnsi="Verdana"/>
          <w:sz w:val="24"/>
          <w:szCs w:val="24"/>
          <w:lang w:bidi="ar-EG"/>
        </w:rPr>
      </w:pPr>
      <w:r>
        <w:rPr>
          <w:rFonts w:ascii="Verdana" w:hAnsi="Verdana"/>
          <w:sz w:val="24"/>
          <w:szCs w:val="24"/>
          <w:lang w:bidi="ar-EG"/>
        </w:rPr>
        <w:t>A. Linking</w:t>
      </w:r>
      <w:r w:rsidR="00717E49">
        <w:rPr>
          <w:rFonts w:ascii="Verdana" w:hAnsi="Verdana"/>
          <w:sz w:val="24"/>
          <w:szCs w:val="24"/>
          <w:rtl/>
          <w:lang w:bidi="ar-EG"/>
        </w:rPr>
        <w:tab/>
      </w:r>
    </w:p>
    <w:p w14:paraId="2FD2AEC0" w14:textId="77777777" w:rsidR="00A32D4E" w:rsidRPr="00DD525B" w:rsidRDefault="00A32D4E" w:rsidP="00F23915">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Pr>
          <w:rFonts w:ascii="Verdana" w:hAnsi="Verdana"/>
          <w:sz w:val="24"/>
          <w:szCs w:val="24"/>
          <w:lang w:bidi="ar-EG"/>
        </w:rPr>
        <w:t xml:space="preserve">1.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 – V – PRED NOUN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t>
      </w:r>
      <w:r w:rsidRPr="00DD525B">
        <w:rPr>
          <w:rFonts w:ascii="Verdana" w:hAnsi="Verdana" w:hint="cs"/>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9F055F">
        <w:rPr>
          <w:rFonts w:ascii="Verdana" w:hAnsi="Verdana" w:hint="cs"/>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PRED NOUN – S</w:t>
      </w:r>
    </w:p>
    <w:p w14:paraId="4086CEFF" w14:textId="77777777" w:rsidR="00A32D4E" w:rsidRPr="00DD525B" w:rsidRDefault="00BE1B44" w:rsidP="009F055F">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36"/>
          <w:szCs w:val="36"/>
          <w:rtl/>
          <w:lang w:bidi="ar-EG"/>
        </w:rPr>
      </w:pPr>
      <w:r w:rsidRPr="00DD525B">
        <w:rPr>
          <w:rFonts w:ascii="Verdana" w:hAnsi="Verdana"/>
          <w:sz w:val="24"/>
          <w:szCs w:val="24"/>
          <w:lang w:bidi="ar-EG"/>
        </w:rPr>
        <w:t>The</w:t>
      </w:r>
      <w:r w:rsidR="00A32D4E" w:rsidRPr="00DD525B">
        <w:rPr>
          <w:rFonts w:ascii="Verdana" w:hAnsi="Verdana"/>
          <w:sz w:val="24"/>
          <w:szCs w:val="24"/>
          <w:lang w:bidi="ar-EG"/>
        </w:rPr>
        <w:t xml:space="preserve"> student </w:t>
      </w:r>
      <w:r w:rsidRPr="00372850">
        <w:rPr>
          <w:rFonts w:ascii="Verdana" w:hAnsi="Verdana"/>
          <w:sz w:val="24"/>
          <w:u w:val="single"/>
          <w:rPrChange w:id="2044" w:author="Cliff Breedlove" w:date="2016-12-19T14:13:00Z">
            <w:rPr>
              <w:rFonts w:ascii="Verdana" w:hAnsi="Verdana"/>
              <w:b/>
              <w:sz w:val="24"/>
            </w:rPr>
          </w:rPrChange>
        </w:rPr>
        <w:t>is</w:t>
      </w:r>
      <w:r w:rsidRPr="00DD525B">
        <w:rPr>
          <w:rFonts w:ascii="Verdana" w:hAnsi="Verdana"/>
          <w:sz w:val="24"/>
          <w:szCs w:val="24"/>
          <w:lang w:bidi="ar-EG"/>
        </w:rPr>
        <w:t xml:space="preserve"> a scholar/author</w:t>
      </w:r>
      <w:r w:rsidR="00A32D4E" w:rsidRPr="00DD525B">
        <w:rPr>
          <w:rFonts w:ascii="Verdana" w:hAnsi="Verdana"/>
          <w:sz w:val="24"/>
          <w:szCs w:val="24"/>
          <w:lang w:bidi="ar-EG"/>
        </w:rPr>
        <w:t>.</w:t>
      </w:r>
      <w:r w:rsidR="00A32D4E" w:rsidRPr="00DD525B">
        <w:rPr>
          <w:rFonts w:ascii="Verdana" w:hAnsi="Verdana"/>
          <w:sz w:val="24"/>
          <w:szCs w:val="24"/>
          <w:rtl/>
          <w:lang w:bidi="ar-EG"/>
        </w:rPr>
        <w:tab/>
      </w:r>
      <w:r w:rsidR="00A32D4E" w:rsidRPr="00DD525B">
        <w:rPr>
          <w:rFonts w:ascii="Verdana" w:hAnsi="Verdana" w:hint="cs"/>
          <w:sz w:val="24"/>
          <w:szCs w:val="24"/>
          <w:rtl/>
          <w:lang w:bidi="ar-EG"/>
        </w:rPr>
        <w:t xml:space="preserve">  </w:t>
      </w:r>
      <w:r w:rsidR="00A32D4E" w:rsidRPr="00DD525B">
        <w:rPr>
          <w:rFonts w:ascii="Verdana" w:hAnsi="Verdana"/>
          <w:sz w:val="24"/>
          <w:szCs w:val="24"/>
          <w:rtl/>
          <w:lang w:bidi="ar-EG"/>
        </w:rPr>
        <w:tab/>
      </w:r>
      <w:r w:rsidR="00A32D4E" w:rsidRPr="00DD525B">
        <w:rPr>
          <w:rFonts w:ascii="Verdana" w:hAnsi="Verdana"/>
          <w:sz w:val="24"/>
          <w:szCs w:val="24"/>
          <w:rtl/>
          <w:lang w:bidi="ar-EG"/>
        </w:rPr>
        <w:tab/>
      </w:r>
      <w:r w:rsidRPr="00DD525B">
        <w:rPr>
          <w:rFonts w:ascii="Verdana" w:hAnsi="Verdana"/>
          <w:sz w:val="24"/>
          <w:szCs w:val="24"/>
          <w:rtl/>
          <w:lang w:bidi="ar-EG"/>
        </w:rPr>
        <w:tab/>
      </w:r>
      <w:r w:rsidR="00A32D4E" w:rsidRPr="00DD525B">
        <w:rPr>
          <w:rFonts w:ascii="Verdana" w:hAnsi="Verdana"/>
          <w:sz w:val="24"/>
          <w:szCs w:val="24"/>
          <w:rtl/>
          <w:lang w:bidi="ar-EG"/>
        </w:rPr>
        <w:tab/>
      </w:r>
      <w:r w:rsidRPr="00DD525B">
        <w:rPr>
          <w:rFonts w:ascii="Verdana" w:hAnsi="Verdana" w:hint="cs"/>
          <w:sz w:val="36"/>
          <w:szCs w:val="36"/>
          <w:rtl/>
          <w:lang w:bidi="ar-EG"/>
        </w:rPr>
        <w:t>الطّاِ</w:t>
      </w:r>
      <w:r w:rsidR="003F0025">
        <w:rPr>
          <w:rFonts w:ascii="Verdana" w:hAnsi="Verdana" w:hint="cs"/>
          <w:sz w:val="36"/>
          <w:szCs w:val="36"/>
          <w:rtl/>
          <w:lang w:bidi="ar-EG"/>
        </w:rPr>
        <w:t>لبُ</w:t>
      </w:r>
      <w:r w:rsidR="00A32D4E" w:rsidRPr="00DD525B">
        <w:rPr>
          <w:rFonts w:ascii="Verdana" w:hAnsi="Verdana" w:hint="cs"/>
          <w:sz w:val="36"/>
          <w:szCs w:val="36"/>
          <w:rtl/>
          <w:lang w:bidi="ar-EG"/>
        </w:rPr>
        <w:t xml:space="preserve"> </w:t>
      </w:r>
      <w:r w:rsidR="003F0025">
        <w:rPr>
          <w:rFonts w:ascii="Verdana" w:hAnsi="Verdana" w:hint="cs"/>
          <w:sz w:val="36"/>
          <w:szCs w:val="36"/>
          <w:rtl/>
          <w:lang w:bidi="ar-EG"/>
        </w:rPr>
        <w:t>أَديبٌ</w:t>
      </w:r>
      <w:r w:rsidR="00A32D4E" w:rsidRPr="00DD525B">
        <w:rPr>
          <w:rFonts w:ascii="Verdana" w:hAnsi="Verdana" w:hint="cs"/>
          <w:sz w:val="36"/>
          <w:szCs w:val="36"/>
          <w:rtl/>
          <w:lang w:bidi="ar-EG"/>
        </w:rPr>
        <w:t>.</w:t>
      </w:r>
      <w:r w:rsidR="009F055F">
        <w:rPr>
          <w:rFonts w:ascii="Verdana" w:hAnsi="Verdana" w:hint="cs"/>
          <w:sz w:val="36"/>
          <w:szCs w:val="36"/>
          <w:rtl/>
          <w:lang w:bidi="ar-EG"/>
        </w:rPr>
        <w:t xml:space="preserve">    </w:t>
      </w:r>
      <w:r w:rsidRPr="00DD525B">
        <w:rPr>
          <w:rFonts w:ascii="Verdana" w:hAnsi="Verdana" w:hint="cs"/>
          <w:sz w:val="36"/>
          <w:szCs w:val="36"/>
          <w:rtl/>
          <w:lang w:bidi="ar-EG"/>
        </w:rPr>
        <w:t xml:space="preserve">   </w:t>
      </w:r>
      <w:r w:rsidR="00A32D4E" w:rsidRPr="00DD525B">
        <w:rPr>
          <w:rFonts w:ascii="Verdana" w:hAnsi="Verdana"/>
          <w:sz w:val="36"/>
          <w:szCs w:val="36"/>
          <w:rtl/>
          <w:lang w:bidi="ar-EG"/>
        </w:rPr>
        <w:tab/>
      </w:r>
    </w:p>
    <w:p w14:paraId="0EBFDEE9" w14:textId="77777777" w:rsidR="00A32D4E" w:rsidRPr="00F23915" w:rsidRDefault="00A32D4E" w:rsidP="00F23915">
      <w:pPr>
        <w:shd w:val="clear" w:color="auto" w:fill="D9D1C3" w:themeFill="accent3" w:themeFillTint="66"/>
        <w:spacing w:line="240" w:lineRule="auto"/>
        <w:rPr>
          <w:rFonts w:ascii="Verdana" w:hAnsi="Verdana"/>
          <w:sz w:val="16"/>
          <w:szCs w:val="16"/>
          <w:rtl/>
          <w:lang w:bidi="ar-EG"/>
        </w:rPr>
      </w:pPr>
    </w:p>
    <w:p w14:paraId="71D7550D" w14:textId="77777777" w:rsidR="002B1792" w:rsidRPr="00DD525B" w:rsidRDefault="00151D4F" w:rsidP="00050FC3">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sidRPr="00DD525B">
        <w:rPr>
          <w:rFonts w:ascii="Verdana" w:hAnsi="Verdana"/>
          <w:sz w:val="24"/>
          <w:szCs w:val="24"/>
          <w:lang w:bidi="ar-EG"/>
        </w:rPr>
        <w:t>2.</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B179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 – V – PRED ADJ </w:t>
      </w:r>
      <w:r w:rsidR="002B179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2B179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2B179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2B179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t>
      </w:r>
      <w:r w:rsidR="002B1792" w:rsidRPr="00DD525B">
        <w:rPr>
          <w:rFonts w:ascii="Verdana" w:hAnsi="Verdana" w:hint="cs"/>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7506D"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07506D"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2B1792" w:rsidRPr="00DD525B">
        <w:rPr>
          <w:rFonts w:ascii="Verdana" w:hAnsi="Verdana" w:hint="cs"/>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B179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5F488A">
        <w:rPr>
          <w:rFonts w:ascii="Verdana" w:hAnsi="Verdana" w:hint="cs"/>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2B179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PRED ADJ – S</w:t>
      </w:r>
    </w:p>
    <w:p w14:paraId="6CE6CDB4" w14:textId="77777777" w:rsidR="002B1792" w:rsidRPr="00DD525B" w:rsidRDefault="002B1792" w:rsidP="005F488A">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36"/>
          <w:szCs w:val="36"/>
          <w:rtl/>
          <w:lang w:bidi="ar-EG"/>
        </w:rPr>
      </w:pPr>
      <w:r w:rsidRPr="00DD525B">
        <w:rPr>
          <w:rFonts w:ascii="Verdana" w:hAnsi="Verdana"/>
          <w:sz w:val="24"/>
          <w:szCs w:val="24"/>
          <w:lang w:bidi="ar-EG"/>
        </w:rPr>
        <w:t xml:space="preserve">The student </w:t>
      </w:r>
      <w:r w:rsidRPr="00372850">
        <w:rPr>
          <w:rFonts w:ascii="Verdana" w:hAnsi="Verdana"/>
          <w:sz w:val="24"/>
          <w:u w:val="single"/>
          <w:rPrChange w:id="2045" w:author="Cliff Breedlove" w:date="2016-12-19T14:13:00Z">
            <w:rPr>
              <w:rFonts w:ascii="Verdana" w:hAnsi="Verdana"/>
              <w:b/>
              <w:sz w:val="24"/>
            </w:rPr>
          </w:rPrChange>
        </w:rPr>
        <w:t>is</w:t>
      </w:r>
      <w:r w:rsidRPr="00DD525B">
        <w:rPr>
          <w:rFonts w:ascii="Verdana" w:hAnsi="Verdana"/>
          <w:sz w:val="24"/>
          <w:szCs w:val="24"/>
          <w:lang w:bidi="ar-EG"/>
        </w:rPr>
        <w:t xml:space="preserve"> </w:t>
      </w:r>
      <w:r w:rsidR="003C5587" w:rsidRPr="00DD525B">
        <w:rPr>
          <w:rFonts w:ascii="Verdana" w:hAnsi="Verdana"/>
          <w:sz w:val="24"/>
          <w:szCs w:val="24"/>
          <w:lang w:bidi="ar-EG"/>
        </w:rPr>
        <w:t>kind</w:t>
      </w:r>
      <w:r w:rsidRPr="00DD525B">
        <w:rPr>
          <w:rFonts w:ascii="Verdana" w:hAnsi="Verdana"/>
          <w:sz w:val="24"/>
          <w:szCs w:val="24"/>
          <w:lang w:bidi="ar-EG"/>
        </w:rPr>
        <w:t>.</w:t>
      </w:r>
      <w:r w:rsidRPr="00DD525B">
        <w:rPr>
          <w:rFonts w:ascii="Verdana" w:hAnsi="Verdana"/>
          <w:sz w:val="24"/>
          <w:szCs w:val="24"/>
          <w:rtl/>
          <w:lang w:bidi="ar-EG"/>
        </w:rPr>
        <w:tab/>
      </w:r>
      <w:r w:rsidRPr="00DD525B">
        <w:rPr>
          <w:rFonts w:ascii="Verdana" w:hAnsi="Verdana" w:hint="cs"/>
          <w:sz w:val="24"/>
          <w:szCs w:val="24"/>
          <w:rtl/>
          <w:lang w:bidi="ar-EG"/>
        </w:rPr>
        <w:t xml:space="preserve">  </w:t>
      </w:r>
      <w:r w:rsidRPr="00DD525B">
        <w:rPr>
          <w:rFonts w:ascii="Verdana" w:hAnsi="Verdana"/>
          <w:sz w:val="24"/>
          <w:szCs w:val="24"/>
          <w:rtl/>
          <w:lang w:bidi="ar-EG"/>
        </w:rPr>
        <w:tab/>
      </w:r>
      <w:r w:rsidRPr="00DD525B">
        <w:rPr>
          <w:rFonts w:ascii="Verdana" w:hAnsi="Verdana"/>
          <w:sz w:val="24"/>
          <w:szCs w:val="24"/>
          <w:rtl/>
          <w:lang w:bidi="ar-EG"/>
        </w:rPr>
        <w:tab/>
      </w:r>
      <w:r w:rsidRPr="00DD525B">
        <w:rPr>
          <w:rFonts w:ascii="Verdana" w:hAnsi="Verdana"/>
          <w:sz w:val="24"/>
          <w:szCs w:val="24"/>
          <w:rtl/>
          <w:lang w:bidi="ar-EG"/>
        </w:rPr>
        <w:tab/>
      </w:r>
      <w:r w:rsidR="00C208A9" w:rsidRPr="00DD525B">
        <w:rPr>
          <w:rFonts w:ascii="Verdana" w:hAnsi="Verdana"/>
          <w:sz w:val="24"/>
          <w:szCs w:val="24"/>
          <w:rtl/>
          <w:lang w:bidi="ar-EG"/>
        </w:rPr>
        <w:tab/>
      </w:r>
      <w:r w:rsidRPr="00DD525B">
        <w:rPr>
          <w:rFonts w:ascii="Verdana" w:hAnsi="Verdana"/>
          <w:sz w:val="24"/>
          <w:szCs w:val="24"/>
          <w:rtl/>
          <w:lang w:bidi="ar-EG"/>
        </w:rPr>
        <w:tab/>
      </w:r>
      <w:r w:rsidRPr="00DD525B">
        <w:rPr>
          <w:rFonts w:ascii="Verdana" w:hAnsi="Verdana" w:hint="cs"/>
          <w:sz w:val="36"/>
          <w:szCs w:val="36"/>
          <w:rtl/>
          <w:lang w:bidi="ar-EG"/>
        </w:rPr>
        <w:t>الطّاِلب</w:t>
      </w:r>
      <w:r w:rsidR="003C5587" w:rsidRPr="00DD525B">
        <w:rPr>
          <w:rFonts w:ascii="Verdana" w:hAnsi="Verdana" w:hint="cs"/>
          <w:sz w:val="36"/>
          <w:szCs w:val="36"/>
          <w:rtl/>
          <w:lang w:bidi="ar-EG"/>
        </w:rPr>
        <w:t>َةُ</w:t>
      </w:r>
      <w:r w:rsidRPr="00DD525B">
        <w:rPr>
          <w:rFonts w:ascii="Verdana" w:hAnsi="Verdana" w:hint="cs"/>
          <w:sz w:val="36"/>
          <w:szCs w:val="36"/>
          <w:rtl/>
          <w:lang w:bidi="ar-EG"/>
        </w:rPr>
        <w:t xml:space="preserve"> </w:t>
      </w:r>
      <w:r w:rsidR="00C208A9" w:rsidRPr="00DD525B">
        <w:rPr>
          <w:rFonts w:ascii="Verdana" w:hAnsi="Verdana" w:hint="cs"/>
          <w:sz w:val="36"/>
          <w:szCs w:val="36"/>
          <w:rtl/>
          <w:lang w:bidi="ar-EG"/>
        </w:rPr>
        <w:t>لَطيفَ</w:t>
      </w:r>
      <w:r w:rsidRPr="00DD525B">
        <w:rPr>
          <w:rFonts w:ascii="Verdana" w:hAnsi="Verdana" w:hint="cs"/>
          <w:sz w:val="36"/>
          <w:szCs w:val="36"/>
          <w:rtl/>
          <w:lang w:bidi="ar-EG"/>
        </w:rPr>
        <w:t>ةٌ.</w:t>
      </w:r>
      <w:r w:rsidR="005F488A">
        <w:rPr>
          <w:rFonts w:ascii="Verdana" w:hAnsi="Verdana" w:hint="cs"/>
          <w:sz w:val="36"/>
          <w:szCs w:val="36"/>
          <w:rtl/>
          <w:lang w:bidi="ar-EG"/>
        </w:rPr>
        <w:t xml:space="preserve">     </w:t>
      </w:r>
      <w:r w:rsidR="00C208A9" w:rsidRPr="00DD525B">
        <w:rPr>
          <w:rFonts w:ascii="Verdana" w:hAnsi="Verdana" w:hint="cs"/>
          <w:sz w:val="36"/>
          <w:szCs w:val="36"/>
          <w:rtl/>
          <w:lang w:bidi="ar-EG"/>
        </w:rPr>
        <w:t xml:space="preserve">       </w:t>
      </w:r>
      <w:r w:rsidRPr="00DD525B">
        <w:rPr>
          <w:rFonts w:ascii="Verdana" w:hAnsi="Verdana" w:hint="cs"/>
          <w:sz w:val="36"/>
          <w:szCs w:val="36"/>
          <w:rtl/>
          <w:lang w:bidi="ar-EG"/>
        </w:rPr>
        <w:t xml:space="preserve">   </w:t>
      </w:r>
      <w:r w:rsidRPr="00DD525B">
        <w:rPr>
          <w:rFonts w:ascii="Verdana" w:hAnsi="Verdana"/>
          <w:sz w:val="36"/>
          <w:szCs w:val="36"/>
          <w:rtl/>
          <w:lang w:bidi="ar-EG"/>
        </w:rPr>
        <w:tab/>
      </w:r>
    </w:p>
    <w:p w14:paraId="3F85961B" w14:textId="77777777" w:rsidR="002B1792" w:rsidRPr="00050FC3" w:rsidRDefault="002B1792" w:rsidP="00050FC3">
      <w:pPr>
        <w:shd w:val="clear" w:color="auto" w:fill="D9D1C3" w:themeFill="accent3" w:themeFillTint="66"/>
        <w:spacing w:line="240" w:lineRule="auto"/>
        <w:rPr>
          <w:rFonts w:ascii="Verdana" w:hAnsi="Verdana"/>
          <w:sz w:val="16"/>
          <w:szCs w:val="16"/>
          <w:rtl/>
          <w:lang w:bidi="ar-EG"/>
        </w:rPr>
      </w:pPr>
    </w:p>
    <w:p w14:paraId="02DC6659" w14:textId="328407D7" w:rsidR="000B2452" w:rsidRPr="00DD525B" w:rsidRDefault="00151D4F" w:rsidP="00455ED3">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sidRPr="00DD525B">
        <w:rPr>
          <w:rFonts w:ascii="Verdana" w:hAnsi="Verdana"/>
          <w:sz w:val="24"/>
          <w:szCs w:val="24"/>
          <w:lang w:bidi="ar-EG"/>
        </w:rPr>
        <w:t>3.</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B245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 – V – </w:t>
      </w:r>
      <w:r w:rsidR="00455ED3"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PREP</w:t>
      </w:r>
      <w:r w:rsidR="000B245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B245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0B245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0B245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t>
      </w:r>
      <w:r w:rsidR="000B245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0B245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0B245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t>
      </w:r>
      <w:r w:rsidR="000B2452" w:rsidRPr="00DD525B">
        <w:rPr>
          <w:rFonts w:ascii="Verdana" w:hAnsi="Verdana" w:hint="cs"/>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B245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7506D"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t>
      </w:r>
      <w:r w:rsidR="00841B96">
        <w:rPr>
          <w:rFonts w:ascii="Verdana" w:hAnsi="Verdana" w:hint="cs"/>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B2452"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PREP – S</w:t>
      </w:r>
    </w:p>
    <w:p w14:paraId="4688ED75" w14:textId="1950FC86" w:rsidR="006803FE" w:rsidRDefault="000B2452" w:rsidP="006803FE">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sidRPr="00DD525B">
        <w:rPr>
          <w:rFonts w:ascii="Verdana" w:hAnsi="Verdana"/>
          <w:sz w:val="24"/>
          <w:szCs w:val="24"/>
          <w:lang w:bidi="ar-EG"/>
        </w:rPr>
        <w:t xml:space="preserve">The student </w:t>
      </w:r>
      <w:r w:rsidRPr="00372850">
        <w:rPr>
          <w:rFonts w:ascii="Verdana" w:hAnsi="Verdana"/>
          <w:sz w:val="24"/>
          <w:u w:val="single"/>
          <w:rPrChange w:id="2046" w:author="Cliff Breedlove" w:date="2016-12-19T14:13:00Z">
            <w:rPr>
              <w:rFonts w:ascii="Verdana" w:hAnsi="Verdana"/>
              <w:b/>
              <w:sz w:val="24"/>
            </w:rPr>
          </w:rPrChange>
        </w:rPr>
        <w:t>is</w:t>
      </w:r>
      <w:r w:rsidRPr="00DD525B">
        <w:rPr>
          <w:rFonts w:ascii="Verdana" w:hAnsi="Verdana"/>
          <w:sz w:val="24"/>
          <w:szCs w:val="24"/>
          <w:lang w:bidi="ar-EG"/>
        </w:rPr>
        <w:t xml:space="preserve"> </w:t>
      </w:r>
      <w:r w:rsidR="00B24BE4" w:rsidRPr="00DD525B">
        <w:rPr>
          <w:rFonts w:ascii="Verdana" w:hAnsi="Verdana"/>
          <w:sz w:val="24"/>
          <w:szCs w:val="24"/>
          <w:lang w:bidi="ar-EG"/>
        </w:rPr>
        <w:t>in the library</w:t>
      </w:r>
      <w:r w:rsidRPr="00DD525B">
        <w:rPr>
          <w:rFonts w:ascii="Verdana" w:hAnsi="Verdana"/>
          <w:sz w:val="24"/>
          <w:szCs w:val="24"/>
          <w:lang w:bidi="ar-EG"/>
        </w:rPr>
        <w:t>.</w:t>
      </w:r>
      <w:r w:rsidRPr="00DD525B">
        <w:rPr>
          <w:rFonts w:ascii="Verdana" w:hAnsi="Verdana"/>
          <w:sz w:val="24"/>
          <w:szCs w:val="24"/>
          <w:rtl/>
          <w:lang w:bidi="ar-EG"/>
        </w:rPr>
        <w:tab/>
      </w:r>
      <w:r w:rsidRPr="00DD525B">
        <w:rPr>
          <w:rFonts w:ascii="Verdana" w:hAnsi="Verdana" w:hint="cs"/>
          <w:sz w:val="24"/>
          <w:szCs w:val="24"/>
          <w:rtl/>
          <w:lang w:bidi="ar-EG"/>
        </w:rPr>
        <w:t xml:space="preserve">  </w:t>
      </w:r>
      <w:r w:rsidRPr="00DD525B">
        <w:rPr>
          <w:rFonts w:ascii="Verdana" w:hAnsi="Verdana"/>
          <w:sz w:val="24"/>
          <w:szCs w:val="24"/>
          <w:rtl/>
          <w:lang w:bidi="ar-EG"/>
        </w:rPr>
        <w:tab/>
      </w:r>
      <w:r w:rsidRPr="00DD525B">
        <w:rPr>
          <w:rFonts w:ascii="Verdana" w:hAnsi="Verdana"/>
          <w:sz w:val="24"/>
          <w:szCs w:val="24"/>
          <w:rtl/>
          <w:lang w:bidi="ar-EG"/>
        </w:rPr>
        <w:tab/>
      </w:r>
      <w:r w:rsidR="00B24BE4" w:rsidRPr="00DD525B">
        <w:rPr>
          <w:rFonts w:ascii="Verdana" w:hAnsi="Verdana"/>
          <w:sz w:val="24"/>
          <w:szCs w:val="24"/>
          <w:rtl/>
          <w:lang w:bidi="ar-EG"/>
        </w:rPr>
        <w:tab/>
      </w:r>
      <w:r w:rsidR="00B24BE4" w:rsidRPr="00DD525B">
        <w:rPr>
          <w:rFonts w:ascii="Verdana" w:hAnsi="Verdana"/>
          <w:sz w:val="24"/>
          <w:szCs w:val="24"/>
          <w:rtl/>
          <w:lang w:bidi="ar-EG"/>
        </w:rPr>
        <w:tab/>
      </w:r>
      <w:r w:rsidRPr="00DD525B">
        <w:rPr>
          <w:rFonts w:ascii="Verdana" w:hAnsi="Verdana" w:hint="cs"/>
          <w:sz w:val="36"/>
          <w:szCs w:val="36"/>
          <w:rtl/>
          <w:lang w:bidi="ar-EG"/>
        </w:rPr>
        <w:t xml:space="preserve">الطّاِلبُ </w:t>
      </w:r>
      <w:r w:rsidR="00B24BE4" w:rsidRPr="00DD525B">
        <w:rPr>
          <w:rFonts w:ascii="Verdana" w:hAnsi="Verdana" w:hint="cs"/>
          <w:sz w:val="36"/>
          <w:szCs w:val="36"/>
          <w:rtl/>
          <w:lang w:bidi="ar-EG"/>
        </w:rPr>
        <w:t>في المَكْتَبَةِ</w:t>
      </w:r>
      <w:r w:rsidR="00841B96">
        <w:rPr>
          <w:rFonts w:ascii="Verdana" w:hAnsi="Verdana" w:hint="cs"/>
          <w:sz w:val="36"/>
          <w:szCs w:val="36"/>
          <w:rtl/>
          <w:lang w:bidi="ar-EG"/>
        </w:rPr>
        <w:t xml:space="preserve">.    </w:t>
      </w:r>
      <w:r w:rsidR="00B24BE4" w:rsidRPr="00DD525B">
        <w:rPr>
          <w:rFonts w:ascii="Verdana" w:hAnsi="Verdana" w:hint="cs"/>
          <w:sz w:val="36"/>
          <w:szCs w:val="36"/>
          <w:rtl/>
          <w:lang w:bidi="ar-EG"/>
        </w:rPr>
        <w:t xml:space="preserve"> </w:t>
      </w:r>
      <w:r w:rsidRPr="00DD525B">
        <w:rPr>
          <w:rFonts w:ascii="Verdana" w:hAnsi="Verdana" w:hint="cs"/>
          <w:sz w:val="36"/>
          <w:szCs w:val="36"/>
          <w:rtl/>
          <w:lang w:bidi="ar-EG"/>
        </w:rPr>
        <w:t xml:space="preserve">   </w:t>
      </w:r>
    </w:p>
    <w:p w14:paraId="0E0A6D7C" w14:textId="77777777" w:rsidR="006803FE" w:rsidRDefault="006803FE" w:rsidP="0018561D">
      <w:pPr>
        <w:spacing w:line="240" w:lineRule="auto"/>
        <w:rPr>
          <w:rFonts w:ascii="Verdana" w:hAnsi="Verdana"/>
          <w:sz w:val="24"/>
          <w:szCs w:val="24"/>
          <w:rtl/>
          <w:lang w:bidi="ar-EG"/>
        </w:rPr>
      </w:pPr>
    </w:p>
    <w:p w14:paraId="4EB70E94" w14:textId="77777777" w:rsidR="006803FE" w:rsidRDefault="006803FE" w:rsidP="0018561D">
      <w:pPr>
        <w:spacing w:line="240" w:lineRule="auto"/>
        <w:rPr>
          <w:rFonts w:ascii="Verdana" w:hAnsi="Verdana"/>
          <w:sz w:val="24"/>
          <w:szCs w:val="24"/>
          <w:rtl/>
          <w:lang w:bidi="ar-EG"/>
        </w:rPr>
      </w:pPr>
    </w:p>
    <w:p w14:paraId="63313C46" w14:textId="77777777" w:rsidR="00C07C32" w:rsidRDefault="00C07C32" w:rsidP="0018561D">
      <w:pPr>
        <w:spacing w:line="240" w:lineRule="auto"/>
        <w:rPr>
          <w:rFonts w:ascii="Verdana" w:hAnsi="Verdana"/>
          <w:sz w:val="24"/>
          <w:szCs w:val="24"/>
          <w:lang w:bidi="ar-EG"/>
        </w:rPr>
      </w:pPr>
      <w:r>
        <w:rPr>
          <w:rFonts w:ascii="Verdana" w:hAnsi="Verdana"/>
          <w:sz w:val="24"/>
          <w:szCs w:val="24"/>
          <w:lang w:bidi="ar-EG"/>
        </w:rPr>
        <w:lastRenderedPageBreak/>
        <w:t>B. Complete</w:t>
      </w:r>
    </w:p>
    <w:p w14:paraId="72E23C24" w14:textId="69FA7709" w:rsidR="00C07C32" w:rsidRDefault="00C07C32" w:rsidP="00DC37F7">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Pr>
          <w:rFonts w:ascii="Verdana" w:hAnsi="Verdana"/>
          <w:sz w:val="24"/>
          <w:szCs w:val="24"/>
          <w:lang w:bidi="ar-EG"/>
        </w:rPr>
        <w:t xml:space="preserve">1. </w:t>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 – </w:t>
      </w:r>
      <w:r>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PRI pre</w:t>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w:t>
      </w:r>
      <w:r>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PART pre</w:t>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841B96">
        <w:rPr>
          <w:rFonts w:ascii="Verdana" w:hAnsi="Verdana" w:hint="cs"/>
          <w:b/>
          <w:color w:val="000000" w:themeColor="text1"/>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576F3B">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t>
      </w:r>
      <w:r>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PART act</w:t>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S</w:t>
      </w:r>
      <w:r w:rsidR="00576F3B">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576F3B">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del w:id="2047" w:author="Cliff Breedlove" w:date="2016-12-19T14:13:00Z">
        <w:r w:rsidR="00576F3B">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del>
      <w:ins w:id="2048" w:author="Cliff Breedlove" w:date="2016-12-19T14:13:00Z">
        <w:r w:rsidR="00372850">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or</w:t>
        </w:r>
      </w:ins>
      <w:r w:rsidR="00576F3B">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DC37F7">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576F3B">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 - S</w:t>
      </w:r>
    </w:p>
    <w:p w14:paraId="6C2A34CD" w14:textId="77777777" w:rsidR="00C07C32" w:rsidRDefault="00C07C32" w:rsidP="00576F3B">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36"/>
          <w:szCs w:val="36"/>
          <w:rtl/>
          <w:lang w:bidi="ar-EG"/>
        </w:rPr>
      </w:pPr>
      <w:r>
        <w:rPr>
          <w:rFonts w:ascii="Verdana" w:hAnsi="Verdana"/>
          <w:sz w:val="24"/>
          <w:szCs w:val="24"/>
          <w:lang w:bidi="ar-EG"/>
        </w:rPr>
        <w:t xml:space="preserve">The student </w:t>
      </w:r>
      <w:r w:rsidRPr="00372850">
        <w:rPr>
          <w:rFonts w:ascii="Verdana" w:hAnsi="Verdana"/>
          <w:sz w:val="24"/>
          <w:u w:val="single"/>
          <w:rPrChange w:id="2049" w:author="Cliff Breedlove" w:date="2016-12-19T14:13:00Z">
            <w:rPr>
              <w:rFonts w:ascii="Verdana" w:hAnsi="Verdana"/>
              <w:b/>
              <w:sz w:val="24"/>
            </w:rPr>
          </w:rPrChange>
        </w:rPr>
        <w:t>is</w:t>
      </w:r>
      <w:r>
        <w:rPr>
          <w:rFonts w:ascii="Verdana" w:hAnsi="Verdana"/>
          <w:sz w:val="24"/>
          <w:szCs w:val="24"/>
          <w:lang w:bidi="ar-EG"/>
        </w:rPr>
        <w:t xml:space="preserve"> </w:t>
      </w:r>
      <w:r w:rsidR="006F46C1" w:rsidRPr="00372850">
        <w:rPr>
          <w:rFonts w:ascii="Verdana" w:hAnsi="Verdana"/>
          <w:sz w:val="24"/>
          <w:u w:val="single"/>
          <w:rPrChange w:id="2050" w:author="Cliff Breedlove" w:date="2016-12-19T14:13:00Z">
            <w:rPr>
              <w:rFonts w:ascii="Verdana" w:hAnsi="Verdana"/>
              <w:sz w:val="24"/>
            </w:rPr>
          </w:rPrChange>
        </w:rPr>
        <w:t>studying</w:t>
      </w:r>
      <w:r>
        <w:rPr>
          <w:rFonts w:ascii="Verdana" w:hAnsi="Verdana"/>
          <w:sz w:val="24"/>
          <w:szCs w:val="24"/>
          <w:lang w:bidi="ar-EG"/>
        </w:rPr>
        <w:t>.</w:t>
      </w:r>
      <w:r w:rsidR="00EE6A2A">
        <w:rPr>
          <w:rFonts w:ascii="Verdana" w:hAnsi="Verdana" w:hint="cs"/>
          <w:sz w:val="36"/>
          <w:szCs w:val="36"/>
          <w:rtl/>
          <w:lang w:bidi="ar-EG"/>
        </w:rPr>
        <w:t xml:space="preserve">الطّاِلبُ </w:t>
      </w:r>
      <w:r w:rsidR="00EE6A2A" w:rsidRPr="00372850">
        <w:rPr>
          <w:rFonts w:ascii="Verdana" w:hAnsi="Verdana" w:hint="eastAsia"/>
          <w:sz w:val="36"/>
          <w:szCs w:val="36"/>
          <w:u w:val="single"/>
          <w:rtl/>
          <w:lang w:bidi="ar-EG"/>
          <w:rPrChange w:id="2051" w:author="Cliff Breedlove" w:date="2016-12-19T14:13:00Z">
            <w:rPr>
              <w:rFonts w:ascii="Verdana" w:hAnsi="Verdana" w:hint="eastAsia"/>
              <w:sz w:val="36"/>
              <w:szCs w:val="36"/>
              <w:rtl/>
              <w:lang w:bidi="ar-EG"/>
            </w:rPr>
          </w:rPrChange>
        </w:rPr>
        <w:t>دارِسٌ</w:t>
      </w:r>
      <w:r w:rsidR="00EE6A2A">
        <w:rPr>
          <w:rFonts w:ascii="Verdana" w:hAnsi="Verdana" w:hint="cs"/>
          <w:sz w:val="36"/>
          <w:szCs w:val="36"/>
          <w:rtl/>
          <w:lang w:bidi="ar-EG"/>
        </w:rPr>
        <w:t>.*</w:t>
      </w:r>
      <w:ins w:id="2052" w:author="Cliff Breedlove" w:date="2016-12-19T14:13:00Z">
        <w:r w:rsidR="00372850">
          <w:rPr>
            <w:rFonts w:ascii="Verdana" w:hAnsi="Verdana" w:hint="cs"/>
            <w:sz w:val="36"/>
            <w:szCs w:val="36"/>
            <w:rtl/>
            <w:lang w:bidi="ar-EG"/>
          </w:rPr>
          <w:t xml:space="preserve"> </w:t>
        </w:r>
      </w:ins>
      <w:r w:rsidR="00576F3B">
        <w:rPr>
          <w:rFonts w:ascii="Verdana" w:hAnsi="Verdana" w:hint="cs"/>
          <w:sz w:val="36"/>
          <w:szCs w:val="36"/>
          <w:rtl/>
          <w:lang w:bidi="ar-EG"/>
        </w:rPr>
        <w:t xml:space="preserve"> </w:t>
      </w:r>
      <w:r w:rsidR="00EE6A2A">
        <w:rPr>
          <w:rFonts w:ascii="Verdana" w:hAnsi="Verdana" w:hint="cs"/>
          <w:sz w:val="36"/>
          <w:szCs w:val="36"/>
          <w:rtl/>
          <w:lang w:bidi="ar-EG"/>
        </w:rPr>
        <w:t xml:space="preserve">                       </w:t>
      </w:r>
      <w:r w:rsidR="00EE6A2A">
        <w:rPr>
          <w:rFonts w:ascii="Verdana" w:hAnsi="Verdana"/>
          <w:sz w:val="36"/>
          <w:szCs w:val="36"/>
          <w:lang w:bidi="ar-EG"/>
        </w:rPr>
        <w:t xml:space="preserve">  </w:t>
      </w:r>
      <w:r w:rsidR="00EE6A2A" w:rsidRPr="00EE6A2A">
        <w:rPr>
          <w:rFonts w:ascii="Verdana" w:hAnsi="Verdana"/>
          <w:sz w:val="20"/>
          <w:szCs w:val="20"/>
          <w:lang w:bidi="ar-EG"/>
        </w:rPr>
        <w:t>or</w:t>
      </w:r>
      <w:r>
        <w:rPr>
          <w:rFonts w:ascii="Verdana" w:hAnsi="Verdana" w:hint="cs"/>
          <w:sz w:val="36"/>
          <w:szCs w:val="36"/>
          <w:rtl/>
          <w:lang w:bidi="ar-EG"/>
        </w:rPr>
        <w:t>الطّاِلب</w:t>
      </w:r>
      <w:r w:rsidR="006F46C1">
        <w:rPr>
          <w:rFonts w:ascii="Verdana" w:hAnsi="Verdana" w:hint="cs"/>
          <w:sz w:val="36"/>
          <w:szCs w:val="36"/>
          <w:rtl/>
          <w:lang w:bidi="ar-EG"/>
        </w:rPr>
        <w:t>ُ</w:t>
      </w:r>
      <w:r>
        <w:rPr>
          <w:rFonts w:ascii="Verdana" w:hAnsi="Verdana" w:hint="cs"/>
          <w:sz w:val="36"/>
          <w:szCs w:val="36"/>
          <w:rtl/>
          <w:lang w:bidi="ar-EG"/>
        </w:rPr>
        <w:t xml:space="preserve"> </w:t>
      </w:r>
      <w:r w:rsidR="00EE6A2A" w:rsidRPr="00372850">
        <w:rPr>
          <w:rFonts w:ascii="Verdana" w:hAnsi="Verdana" w:hint="eastAsia"/>
          <w:sz w:val="36"/>
          <w:szCs w:val="36"/>
          <w:u w:val="single"/>
          <w:rtl/>
          <w:lang w:bidi="ar-EG"/>
          <w:rPrChange w:id="2053" w:author="Cliff Breedlove" w:date="2016-12-19T14:13:00Z">
            <w:rPr>
              <w:rFonts w:ascii="Verdana" w:hAnsi="Verdana" w:hint="eastAsia"/>
              <w:sz w:val="36"/>
              <w:szCs w:val="36"/>
              <w:rtl/>
              <w:lang w:bidi="ar-EG"/>
            </w:rPr>
          </w:rPrChange>
        </w:rPr>
        <w:t>يَدْرُسُ</w:t>
      </w:r>
      <w:r>
        <w:rPr>
          <w:rFonts w:ascii="Verdana" w:hAnsi="Verdana" w:hint="cs"/>
          <w:sz w:val="36"/>
          <w:szCs w:val="36"/>
          <w:rtl/>
          <w:lang w:bidi="ar-EG"/>
        </w:rPr>
        <w:t>.</w:t>
      </w:r>
      <w:r w:rsidR="00AB4102">
        <w:rPr>
          <w:rFonts w:ascii="Verdana" w:hAnsi="Verdana" w:hint="cs"/>
          <w:sz w:val="36"/>
          <w:szCs w:val="36"/>
          <w:rtl/>
          <w:lang w:bidi="ar-EG"/>
        </w:rPr>
        <w:t xml:space="preserve">   </w:t>
      </w:r>
    </w:p>
    <w:p w14:paraId="2A3882E7" w14:textId="77777777" w:rsidR="00741A53" w:rsidRPr="00741A53" w:rsidRDefault="00741A53" w:rsidP="00741A53">
      <w:pPr>
        <w:shd w:val="clear" w:color="auto" w:fill="D9D1C3" w:themeFill="accent3" w:themeFillTint="66"/>
        <w:spacing w:line="240" w:lineRule="auto"/>
        <w:rPr>
          <w:rFonts w:ascii="Verdana" w:hAnsi="Verdana"/>
          <w:sz w:val="16"/>
          <w:szCs w:val="16"/>
          <w:lang w:bidi="ar-EG"/>
        </w:rPr>
      </w:pPr>
    </w:p>
    <w:p w14:paraId="55029715" w14:textId="77777777" w:rsidR="00B22644" w:rsidRPr="00DD525B" w:rsidRDefault="00B22644" w:rsidP="00E64869">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24"/>
          <w:szCs w:val="24"/>
          <w:lang w:bidi="ar-EG"/>
        </w:rPr>
      </w:pPr>
      <w:r>
        <w:rPr>
          <w:rFonts w:ascii="Verdana" w:hAnsi="Verdana"/>
          <w:sz w:val="24"/>
          <w:szCs w:val="24"/>
          <w:lang w:bidi="ar-EG"/>
        </w:rPr>
        <w:t xml:space="preserve">2. </w:t>
      </w:r>
      <w:r w:rsidRPr="006A6A5D">
        <w:rPr>
          <w:rFonts w:ascii="Verdana" w:hAnsi="Verdana"/>
          <w:b/>
          <w:color w:val="000000" w:themeColor="text1"/>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S –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V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t>
      </w:r>
      <w:r w:rsidRPr="00DD525B">
        <w:rPr>
          <w:rFonts w:ascii="Verdana" w:hAnsi="Verdana" w:hint="cs"/>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414AA"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0414AA"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0414AA"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0414AA"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r w:rsidR="000414AA"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t xml:space="preserve">   </w:t>
      </w:r>
      <w:r w:rsidR="005D0272">
        <w:rPr>
          <w:rFonts w:ascii="Verdana" w:hAnsi="Verdana" w:hint="cs"/>
          <w:b/>
          <w:sz w:val="24"/>
          <w:szCs w:val="24"/>
          <w:rtl/>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0414AA"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w:t>
      </w:r>
      <w:r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 </w:t>
      </w:r>
      <w:r w:rsidR="000414AA" w:rsidRPr="00DD525B">
        <w:rPr>
          <w:rFonts w:ascii="Verdana" w:hAnsi="Verdana"/>
          <w:b/>
          <w:sz w:val="24"/>
          <w:szCs w:val="24"/>
          <w:lang w:bidi="ar-EG"/>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V</w:t>
      </w:r>
    </w:p>
    <w:p w14:paraId="5F6ADF30" w14:textId="391A1D89" w:rsidR="00B22644" w:rsidRPr="00DD525B" w:rsidRDefault="00B22644" w:rsidP="00E64869">
      <w:pPr>
        <w:pBdr>
          <w:top w:val="double" w:sz="4" w:space="1" w:color="996633"/>
          <w:left w:val="double" w:sz="4" w:space="4" w:color="996633"/>
          <w:bottom w:val="double" w:sz="4" w:space="1" w:color="996633"/>
          <w:right w:val="double" w:sz="4" w:space="4" w:color="996633"/>
        </w:pBdr>
        <w:shd w:val="clear" w:color="auto" w:fill="D9D1C3" w:themeFill="accent3" w:themeFillTint="66"/>
        <w:spacing w:line="240" w:lineRule="auto"/>
        <w:rPr>
          <w:rFonts w:ascii="Verdana" w:hAnsi="Verdana"/>
          <w:sz w:val="36"/>
          <w:szCs w:val="36"/>
          <w:rtl/>
          <w:lang w:bidi="ar-EG"/>
        </w:rPr>
      </w:pPr>
      <w:r w:rsidRPr="00DD525B">
        <w:rPr>
          <w:rFonts w:ascii="Verdana" w:hAnsi="Verdana"/>
          <w:sz w:val="24"/>
          <w:szCs w:val="24"/>
          <w:lang w:bidi="ar-EG"/>
        </w:rPr>
        <w:t>The student</w:t>
      </w:r>
      <w:r w:rsidR="000414AA" w:rsidRPr="00DD525B">
        <w:rPr>
          <w:rFonts w:ascii="Verdana" w:hAnsi="Verdana"/>
          <w:sz w:val="24"/>
          <w:szCs w:val="24"/>
          <w:lang w:bidi="ar-EG"/>
        </w:rPr>
        <w:t xml:space="preserve">s </w:t>
      </w:r>
      <w:r w:rsidR="000414AA" w:rsidRPr="00372850">
        <w:rPr>
          <w:rFonts w:ascii="Verdana" w:hAnsi="Verdana"/>
          <w:sz w:val="24"/>
          <w:u w:val="single"/>
          <w:rPrChange w:id="2054" w:author="Cliff Breedlove" w:date="2016-12-19T14:13:00Z">
            <w:rPr>
              <w:rFonts w:ascii="Verdana" w:hAnsi="Verdana"/>
              <w:b/>
              <w:sz w:val="24"/>
            </w:rPr>
          </w:rPrChange>
        </w:rPr>
        <w:t>participated</w:t>
      </w:r>
      <w:r w:rsidRPr="00DD525B">
        <w:rPr>
          <w:rFonts w:ascii="Verdana" w:hAnsi="Verdana"/>
          <w:sz w:val="24"/>
          <w:szCs w:val="24"/>
          <w:lang w:bidi="ar-EG"/>
        </w:rPr>
        <w:t>.</w:t>
      </w:r>
      <w:r w:rsidRPr="00DD525B">
        <w:rPr>
          <w:rFonts w:ascii="Verdana" w:hAnsi="Verdana"/>
          <w:sz w:val="24"/>
          <w:szCs w:val="24"/>
          <w:rtl/>
          <w:lang w:bidi="ar-EG"/>
        </w:rPr>
        <w:tab/>
      </w:r>
      <w:r w:rsidRPr="00DD525B">
        <w:rPr>
          <w:rFonts w:ascii="Verdana" w:hAnsi="Verdana" w:hint="cs"/>
          <w:sz w:val="24"/>
          <w:szCs w:val="24"/>
          <w:rtl/>
          <w:lang w:bidi="ar-EG"/>
        </w:rPr>
        <w:t xml:space="preserve">  </w:t>
      </w:r>
      <w:r w:rsidRPr="00DD525B">
        <w:rPr>
          <w:rFonts w:ascii="Verdana" w:hAnsi="Verdana"/>
          <w:sz w:val="24"/>
          <w:szCs w:val="24"/>
          <w:rtl/>
          <w:lang w:bidi="ar-EG"/>
        </w:rPr>
        <w:tab/>
      </w:r>
      <w:r w:rsidRPr="00DD525B">
        <w:rPr>
          <w:rFonts w:ascii="Verdana" w:hAnsi="Verdana"/>
          <w:sz w:val="24"/>
          <w:szCs w:val="24"/>
          <w:rtl/>
          <w:lang w:bidi="ar-EG"/>
        </w:rPr>
        <w:tab/>
      </w:r>
      <w:r w:rsidRPr="00DD525B">
        <w:rPr>
          <w:rFonts w:ascii="Verdana" w:hAnsi="Verdana"/>
          <w:sz w:val="24"/>
          <w:szCs w:val="24"/>
          <w:rtl/>
          <w:lang w:bidi="ar-EG"/>
        </w:rPr>
        <w:tab/>
      </w:r>
      <w:r w:rsidRPr="00DD525B">
        <w:rPr>
          <w:rFonts w:ascii="Verdana" w:hAnsi="Verdana"/>
          <w:sz w:val="24"/>
          <w:szCs w:val="24"/>
          <w:rtl/>
          <w:lang w:bidi="ar-EG"/>
        </w:rPr>
        <w:tab/>
      </w:r>
      <w:r w:rsidR="00550722" w:rsidRPr="00372850">
        <w:rPr>
          <w:rFonts w:ascii="Verdana" w:hAnsi="Verdana" w:hint="eastAsia"/>
          <w:sz w:val="36"/>
          <w:szCs w:val="36"/>
          <w:u w:val="single"/>
          <w:rtl/>
          <w:lang w:bidi="ar-EG"/>
          <w:rPrChange w:id="2055" w:author="Cliff Breedlove" w:date="2016-12-19T14:13:00Z">
            <w:rPr>
              <w:rFonts w:ascii="Verdana" w:hAnsi="Verdana" w:hint="eastAsia"/>
              <w:b/>
              <w:bCs/>
              <w:sz w:val="36"/>
              <w:szCs w:val="36"/>
              <w:rtl/>
              <w:lang w:bidi="ar-EG"/>
            </w:rPr>
          </w:rPrChange>
        </w:rPr>
        <w:t>إِشْتَرَكَ</w:t>
      </w:r>
      <w:r w:rsidR="00550722" w:rsidRPr="00DD525B">
        <w:rPr>
          <w:rFonts w:ascii="Verdana" w:hAnsi="Verdana" w:hint="cs"/>
          <w:sz w:val="36"/>
          <w:szCs w:val="36"/>
          <w:rtl/>
          <w:lang w:bidi="ar-EG"/>
        </w:rPr>
        <w:t xml:space="preserve"> الطُّل</w:t>
      </w:r>
      <w:r w:rsidR="00E64869">
        <w:rPr>
          <w:rFonts w:ascii="Verdana" w:hAnsi="Verdana" w:hint="cs"/>
          <w:sz w:val="36"/>
          <w:szCs w:val="36"/>
          <w:rtl/>
          <w:lang w:bidi="ar-EG"/>
        </w:rPr>
        <w:t>ّ</w:t>
      </w:r>
      <w:r w:rsidR="00550722" w:rsidRPr="00DD525B">
        <w:rPr>
          <w:rFonts w:ascii="Verdana" w:hAnsi="Verdana" w:hint="cs"/>
          <w:sz w:val="36"/>
          <w:szCs w:val="36"/>
          <w:rtl/>
          <w:lang w:bidi="ar-EG"/>
        </w:rPr>
        <w:t>ابُ.</w:t>
      </w:r>
      <w:r w:rsidR="005D0272">
        <w:rPr>
          <w:rFonts w:ascii="Verdana" w:hAnsi="Verdana" w:hint="cs"/>
          <w:sz w:val="36"/>
          <w:szCs w:val="36"/>
          <w:rtl/>
          <w:lang w:bidi="ar-EG"/>
        </w:rPr>
        <w:t xml:space="preserve">    </w:t>
      </w:r>
      <w:r w:rsidRPr="00DD525B">
        <w:rPr>
          <w:rFonts w:ascii="Verdana" w:hAnsi="Verdana" w:hint="cs"/>
          <w:sz w:val="36"/>
          <w:szCs w:val="36"/>
          <w:rtl/>
          <w:lang w:bidi="ar-EG"/>
        </w:rPr>
        <w:t xml:space="preserve">        </w:t>
      </w:r>
      <w:r w:rsidRPr="00DD525B">
        <w:rPr>
          <w:rFonts w:ascii="Verdana" w:hAnsi="Verdana"/>
          <w:sz w:val="36"/>
          <w:szCs w:val="36"/>
          <w:rtl/>
          <w:lang w:bidi="ar-EG"/>
        </w:rPr>
        <w:tab/>
      </w:r>
    </w:p>
    <w:p w14:paraId="2201171F" w14:textId="77777777" w:rsidR="00B22644" w:rsidRPr="00DD525B" w:rsidRDefault="00B22644" w:rsidP="00B22644">
      <w:pPr>
        <w:spacing w:line="240" w:lineRule="auto"/>
        <w:rPr>
          <w:rFonts w:ascii="Verdana" w:hAnsi="Verdana"/>
          <w:sz w:val="24"/>
          <w:szCs w:val="24"/>
          <w:rtl/>
          <w:lang w:bidi="ar-EG"/>
        </w:rPr>
      </w:pPr>
    </w:p>
    <w:p w14:paraId="1EE0BC35" w14:textId="77777777" w:rsidR="0073306F" w:rsidRPr="0073306F" w:rsidRDefault="0073306F" w:rsidP="0073306F">
      <w:pPr>
        <w:spacing w:line="360" w:lineRule="auto"/>
        <w:jc w:val="center"/>
        <w:rPr>
          <w:rFonts w:ascii="Verdana" w:hAnsi="Verdana"/>
          <w:b/>
          <w:bCs/>
          <w:sz w:val="24"/>
          <w:szCs w:val="24"/>
          <w:lang w:bidi="ar-EG"/>
        </w:rPr>
      </w:pPr>
      <w:r w:rsidRPr="0073306F">
        <w:rPr>
          <w:rFonts w:ascii="Verdana" w:hAnsi="Verdana" w:hint="cs"/>
          <w:b/>
          <w:bCs/>
          <w:sz w:val="24"/>
          <w:szCs w:val="24"/>
          <w:rtl/>
          <w:lang w:bidi="ar-EG"/>
        </w:rPr>
        <w:t>*</w:t>
      </w:r>
      <w:r w:rsidRPr="0073306F">
        <w:rPr>
          <w:rFonts w:ascii="Verdana" w:hAnsi="Verdana" w:hint="cs"/>
          <w:b/>
          <w:bCs/>
          <w:sz w:val="24"/>
          <w:szCs w:val="24"/>
          <w:rtl/>
          <w:lang w:bidi="ar-EG"/>
        </w:rPr>
        <w:tab/>
      </w:r>
      <w:r w:rsidRPr="0073306F">
        <w:rPr>
          <w:rFonts w:ascii="Verdana" w:hAnsi="Verdana"/>
          <w:b/>
          <w:bCs/>
          <w:sz w:val="24"/>
          <w:szCs w:val="24"/>
          <w:rtl/>
          <w:lang w:bidi="ar-EG"/>
        </w:rPr>
        <w:tab/>
      </w:r>
      <w:r w:rsidRPr="0073306F">
        <w:rPr>
          <w:rFonts w:ascii="Verdana" w:hAnsi="Verdana" w:hint="cs"/>
          <w:b/>
          <w:bCs/>
          <w:sz w:val="24"/>
          <w:szCs w:val="24"/>
          <w:rtl/>
          <w:lang w:bidi="ar-EG"/>
        </w:rPr>
        <w:t>*</w:t>
      </w:r>
      <w:r w:rsidRPr="0073306F">
        <w:rPr>
          <w:rFonts w:ascii="Verdana" w:hAnsi="Verdana" w:hint="cs"/>
          <w:b/>
          <w:bCs/>
          <w:sz w:val="24"/>
          <w:szCs w:val="24"/>
          <w:rtl/>
          <w:lang w:bidi="ar-EG"/>
        </w:rPr>
        <w:tab/>
      </w:r>
      <w:r w:rsidRPr="0073306F">
        <w:rPr>
          <w:rFonts w:ascii="Verdana" w:hAnsi="Verdana" w:hint="cs"/>
          <w:b/>
          <w:bCs/>
          <w:sz w:val="24"/>
          <w:szCs w:val="24"/>
          <w:rtl/>
          <w:lang w:bidi="ar-EG"/>
        </w:rPr>
        <w:tab/>
        <w:t>*</w:t>
      </w:r>
      <w:r w:rsidRPr="0073306F">
        <w:rPr>
          <w:rFonts w:ascii="Verdana" w:hAnsi="Verdana" w:hint="cs"/>
          <w:b/>
          <w:bCs/>
          <w:sz w:val="24"/>
          <w:szCs w:val="24"/>
          <w:rtl/>
          <w:lang w:bidi="ar-EG"/>
        </w:rPr>
        <w:tab/>
      </w:r>
      <w:r w:rsidRPr="0073306F">
        <w:rPr>
          <w:rFonts w:ascii="Verdana" w:hAnsi="Verdana" w:hint="cs"/>
          <w:b/>
          <w:bCs/>
          <w:sz w:val="24"/>
          <w:szCs w:val="24"/>
          <w:rtl/>
          <w:lang w:bidi="ar-EG"/>
        </w:rPr>
        <w:tab/>
        <w:t>*</w:t>
      </w:r>
      <w:r w:rsidRPr="0073306F">
        <w:rPr>
          <w:rFonts w:ascii="Verdana" w:hAnsi="Verdana" w:hint="cs"/>
          <w:b/>
          <w:bCs/>
          <w:sz w:val="24"/>
          <w:szCs w:val="24"/>
          <w:rtl/>
          <w:lang w:bidi="ar-EG"/>
        </w:rPr>
        <w:tab/>
      </w:r>
      <w:r w:rsidRPr="0073306F">
        <w:rPr>
          <w:rFonts w:ascii="Verdana" w:hAnsi="Verdana" w:hint="cs"/>
          <w:b/>
          <w:bCs/>
          <w:sz w:val="24"/>
          <w:szCs w:val="24"/>
          <w:rtl/>
          <w:lang w:bidi="ar-EG"/>
        </w:rPr>
        <w:tab/>
        <w:t>*</w:t>
      </w:r>
    </w:p>
    <w:p w14:paraId="393727C5" w14:textId="391F02B9" w:rsidR="000D4652" w:rsidRDefault="000D4652" w:rsidP="000D4652">
      <w:pPr>
        <w:rPr>
          <w:rFonts w:ascii="Verdana" w:hAnsi="Verdana"/>
          <w:color w:val="FF0000"/>
          <w:sz w:val="20"/>
          <w:szCs w:val="20"/>
          <w:lang w:bidi="ar-EG"/>
        </w:rPr>
      </w:pPr>
      <w:r>
        <w:rPr>
          <w:rFonts w:ascii="Verdana" w:hAnsi="Verdana"/>
          <w:color w:val="FF0000"/>
          <w:sz w:val="20"/>
          <w:szCs w:val="20"/>
          <w:lang w:bidi="ar-EG"/>
        </w:rPr>
        <w:br w:type="page"/>
      </w:r>
    </w:p>
    <w:p w14:paraId="13FD8F5B" w14:textId="406FB58A" w:rsidR="003552F9" w:rsidRPr="00281A6A" w:rsidRDefault="00A06851" w:rsidP="00281A6A">
      <w:pPr>
        <w:jc w:val="center"/>
        <w:rPr>
          <w:ins w:id="2056" w:author="Cliff Breedlove" w:date="2016-12-19T14:13:00Z"/>
          <w:rFonts w:ascii="Verdana" w:hAnsi="Verdana"/>
          <w:caps/>
          <w:color w:val="FF0000"/>
          <w:sz w:val="16"/>
          <w:szCs w:val="16"/>
          <w:lang w:bidi="ar-EG"/>
        </w:rPr>
      </w:pPr>
      <w:ins w:id="2057" w:author="Cliff Breedlove" w:date="2016-12-19T14:13:00Z">
        <w:r w:rsidRPr="00E93C9D">
          <w:lastRenderedPageBreak/>
          <w:fldChar w:fldCharType="begin"/>
        </w:r>
        <w:r w:rsidRPr="00E93C9D">
          <w:rPr>
            <w:rFonts w:ascii="Verdana" w:hAnsi="Verdana"/>
            <w:caps/>
            <w:color w:val="8B7B57" w:themeColor="background2" w:themeShade="80"/>
            <w:sz w:val="16"/>
            <w:szCs w:val="16"/>
          </w:rPr>
          <w:instrText xml:space="preserve"> HYPERLINK \l "_Tense_and_time" </w:instrText>
        </w:r>
        <w:r w:rsidRPr="00E93C9D">
          <w:fldChar w:fldCharType="separate"/>
        </w:r>
        <w:r w:rsidR="003552F9" w:rsidRPr="00E93C9D">
          <w:rPr>
            <w:rStyle w:val="Hyperlink"/>
            <w:rFonts w:ascii="Verdana" w:hAnsi="Verdana"/>
            <w:b/>
            <w:bCs/>
            <w:caps/>
            <w:color w:val="8B7B57" w:themeColor="background2" w:themeShade="80"/>
            <w:sz w:val="16"/>
            <w:szCs w:val="16"/>
            <w:lang w:bidi="ar-EG"/>
          </w:rPr>
          <w:t>tense and TIME</w:t>
        </w:r>
        <w:r w:rsidRPr="00E93C9D">
          <w:rPr>
            <w:rStyle w:val="Hyperlink"/>
            <w:rFonts w:ascii="Verdana" w:hAnsi="Verdana"/>
            <w:b/>
            <w:bCs/>
            <w:caps/>
            <w:color w:val="8B7B57" w:themeColor="background2" w:themeShade="80"/>
            <w:sz w:val="16"/>
            <w:szCs w:val="16"/>
            <w:lang w:bidi="ar-EG"/>
          </w:rPr>
          <w:fldChar w:fldCharType="end"/>
        </w:r>
        <w:r w:rsidR="003552F9" w:rsidRPr="00E93C9D">
          <w:rPr>
            <w:rFonts w:ascii="Verdana" w:hAnsi="Verdana"/>
            <w:b/>
            <w:bCs/>
            <w:caps/>
            <w:color w:val="8B7B57" w:themeColor="background2" w:themeShade="80"/>
            <w:sz w:val="16"/>
            <w:szCs w:val="16"/>
            <w:lang w:bidi="ar-EG"/>
          </w:rPr>
          <w:t xml:space="preserve">        </w:t>
        </w:r>
        <w:r w:rsidRPr="00E93C9D">
          <w:fldChar w:fldCharType="begin"/>
        </w:r>
        <w:r w:rsidRPr="00E93C9D">
          <w:rPr>
            <w:rFonts w:ascii="Verdana" w:hAnsi="Verdana"/>
            <w:caps/>
            <w:color w:val="8B7B57" w:themeColor="background2" w:themeShade="80"/>
            <w:sz w:val="16"/>
            <w:szCs w:val="16"/>
          </w:rPr>
          <w:instrText xml:space="preserve"> HYPERLINK \l "_Tense_and_ASPECT" </w:instrText>
        </w:r>
        <w:r w:rsidRPr="00E93C9D">
          <w:fldChar w:fldCharType="separate"/>
        </w:r>
        <w:r w:rsidR="003552F9" w:rsidRPr="00E93C9D">
          <w:rPr>
            <w:rStyle w:val="Hyperlink"/>
            <w:rFonts w:ascii="Verdana" w:hAnsi="Verdana"/>
            <w:b/>
            <w:bCs/>
            <w:caps/>
            <w:color w:val="8B7B57" w:themeColor="background2" w:themeShade="80"/>
            <w:sz w:val="16"/>
            <w:szCs w:val="16"/>
            <w:lang w:bidi="ar-EG"/>
          </w:rPr>
          <w:t>tense and aspect</w:t>
        </w:r>
        <w:r w:rsidRPr="00E93C9D">
          <w:rPr>
            <w:rStyle w:val="Hyperlink"/>
            <w:rFonts w:ascii="Verdana" w:hAnsi="Verdana"/>
            <w:b/>
            <w:bCs/>
            <w:caps/>
            <w:color w:val="8B7B57" w:themeColor="background2" w:themeShade="80"/>
            <w:sz w:val="16"/>
            <w:szCs w:val="16"/>
            <w:lang w:bidi="ar-EG"/>
          </w:rPr>
          <w:fldChar w:fldCharType="end"/>
        </w:r>
        <w:r w:rsidR="003552F9" w:rsidRPr="00E93C9D">
          <w:rPr>
            <w:rFonts w:ascii="Verdana" w:hAnsi="Verdana"/>
            <w:b/>
            <w:bCs/>
            <w:caps/>
            <w:color w:val="8B7B57" w:themeColor="background2" w:themeShade="80"/>
            <w:sz w:val="16"/>
            <w:szCs w:val="16"/>
            <w:lang w:bidi="ar-EG"/>
          </w:rPr>
          <w:t xml:space="preserve">        </w:t>
        </w:r>
        <w:r w:rsidRPr="00E93C9D">
          <w:fldChar w:fldCharType="begin"/>
        </w:r>
        <w:r w:rsidRPr="00E93C9D">
          <w:rPr>
            <w:rFonts w:ascii="Verdana" w:hAnsi="Verdana"/>
            <w:caps/>
            <w:color w:val="8B7B57" w:themeColor="background2" w:themeShade="80"/>
            <w:sz w:val="16"/>
            <w:szCs w:val="16"/>
          </w:rPr>
          <w:instrText xml:space="preserve"> HYPERLINK \l "_MOOD_and_MODALITY:" </w:instrText>
        </w:r>
        <w:r w:rsidRPr="00E93C9D">
          <w:fldChar w:fldCharType="separate"/>
        </w:r>
        <w:r w:rsidR="003552F9" w:rsidRPr="00E93C9D">
          <w:rPr>
            <w:rStyle w:val="Hyperlink"/>
            <w:rFonts w:ascii="Verdana" w:hAnsi="Verdana"/>
            <w:b/>
            <w:bCs/>
            <w:caps/>
            <w:color w:val="8B7B57" w:themeColor="background2" w:themeShade="80"/>
            <w:sz w:val="16"/>
            <w:szCs w:val="16"/>
            <w:lang w:bidi="ar-EG"/>
          </w:rPr>
          <w:t>mood and modality</w:t>
        </w:r>
        <w:r w:rsidRPr="00E93C9D">
          <w:rPr>
            <w:rStyle w:val="Hyperlink"/>
            <w:rFonts w:ascii="Verdana" w:hAnsi="Verdana"/>
            <w:b/>
            <w:bCs/>
            <w:caps/>
            <w:color w:val="8B7B57" w:themeColor="background2" w:themeShade="80"/>
            <w:sz w:val="16"/>
            <w:szCs w:val="16"/>
            <w:lang w:bidi="ar-EG"/>
          </w:rPr>
          <w:fldChar w:fldCharType="end"/>
        </w:r>
        <w:r w:rsidR="003552F9" w:rsidRPr="00E93C9D">
          <w:rPr>
            <w:rFonts w:ascii="Verdana" w:hAnsi="Verdana"/>
            <w:b/>
            <w:bCs/>
            <w:caps/>
            <w:color w:val="8B7B57" w:themeColor="background2" w:themeShade="80"/>
            <w:sz w:val="16"/>
            <w:szCs w:val="16"/>
            <w:lang w:bidi="ar-EG"/>
          </w:rPr>
          <w:t xml:space="preserve">        </w:t>
        </w:r>
        <w:r w:rsidRPr="00E93C9D">
          <w:fldChar w:fldCharType="begin"/>
        </w:r>
        <w:r w:rsidRPr="00E93C9D">
          <w:rPr>
            <w:rFonts w:ascii="Verdana" w:hAnsi="Verdana"/>
            <w:caps/>
            <w:color w:val="8B7B57" w:themeColor="background2" w:themeShade="80"/>
            <w:sz w:val="16"/>
            <w:szCs w:val="16"/>
          </w:rPr>
          <w:instrText xml:space="preserve"> HYPERLINK \l "_Charts" </w:instrText>
        </w:r>
        <w:r w:rsidRPr="00E93C9D">
          <w:fldChar w:fldCharType="separate"/>
        </w:r>
        <w:r w:rsidR="003552F9" w:rsidRPr="00E93C9D">
          <w:rPr>
            <w:rStyle w:val="Hyperlink"/>
            <w:rFonts w:ascii="Verdana" w:hAnsi="Verdana"/>
            <w:b/>
            <w:bCs/>
            <w:caps/>
            <w:color w:val="8B7B57" w:themeColor="background2" w:themeShade="80"/>
            <w:sz w:val="16"/>
            <w:szCs w:val="16"/>
            <w:lang w:bidi="ar-EG"/>
          </w:rPr>
          <w:t>charts</w:t>
        </w:r>
        <w:r w:rsidRPr="00E93C9D">
          <w:rPr>
            <w:rStyle w:val="Hyperlink"/>
            <w:rFonts w:ascii="Verdana" w:hAnsi="Verdana"/>
            <w:b/>
            <w:bCs/>
            <w:caps/>
            <w:color w:val="8B7B57" w:themeColor="background2" w:themeShade="80"/>
            <w:sz w:val="16"/>
            <w:szCs w:val="16"/>
            <w:lang w:bidi="ar-EG"/>
          </w:rPr>
          <w:fldChar w:fldCharType="end"/>
        </w:r>
        <w:r w:rsidR="003552F9" w:rsidRPr="00E93C9D">
          <w:rPr>
            <w:rFonts w:ascii="Verdana" w:hAnsi="Verdana"/>
            <w:b/>
            <w:bCs/>
            <w:caps/>
            <w:color w:val="8B7B57" w:themeColor="background2" w:themeShade="80"/>
            <w:sz w:val="16"/>
            <w:szCs w:val="16"/>
            <w:lang w:bidi="ar-EG"/>
          </w:rPr>
          <w:t xml:space="preserve">        </w:t>
        </w:r>
        <w:r w:rsidRPr="00E93C9D">
          <w:fldChar w:fldCharType="begin"/>
        </w:r>
        <w:r w:rsidRPr="00E93C9D">
          <w:rPr>
            <w:rFonts w:ascii="Verdana" w:hAnsi="Verdana"/>
            <w:caps/>
            <w:color w:val="8B7B57" w:themeColor="background2" w:themeShade="80"/>
            <w:sz w:val="16"/>
            <w:szCs w:val="16"/>
          </w:rPr>
          <w:instrText xml:space="preserve"> HYPERLINK \l "_SENTENCE_TYPES" </w:instrText>
        </w:r>
        <w:r w:rsidRPr="00E93C9D">
          <w:fldChar w:fldCharType="separate"/>
        </w:r>
        <w:r w:rsidR="003552F9" w:rsidRPr="00E93C9D">
          <w:rPr>
            <w:rStyle w:val="Hyperlink"/>
            <w:rFonts w:ascii="Verdana" w:hAnsi="Verdana"/>
            <w:b/>
            <w:bCs/>
            <w:caps/>
            <w:color w:val="8B7B57" w:themeColor="background2" w:themeShade="80"/>
            <w:sz w:val="16"/>
            <w:szCs w:val="16"/>
            <w:lang w:bidi="ar-EG"/>
          </w:rPr>
          <w:t>sentence types</w:t>
        </w:r>
        <w:r w:rsidRPr="00E93C9D">
          <w:rPr>
            <w:rStyle w:val="Hyperlink"/>
            <w:rFonts w:ascii="Verdana" w:hAnsi="Verdana"/>
            <w:b/>
            <w:bCs/>
            <w:caps/>
            <w:color w:val="8B7B57" w:themeColor="background2" w:themeShade="80"/>
            <w:sz w:val="16"/>
            <w:szCs w:val="16"/>
            <w:lang w:bidi="ar-EG"/>
          </w:rPr>
          <w:fldChar w:fldCharType="end"/>
        </w:r>
      </w:ins>
    </w:p>
    <w:p w14:paraId="2CEB02C9" w14:textId="536C2C0B" w:rsidR="000D4652" w:rsidRPr="008E3B00" w:rsidRDefault="000D4652" w:rsidP="008E3B00">
      <w:pPr>
        <w:pStyle w:val="Heading1"/>
        <w:pBdr>
          <w:bottom w:val="single" w:sz="4" w:space="0" w:color="595959" w:themeColor="text1" w:themeTint="A6"/>
        </w:pBdr>
        <w:rPr>
          <w:rFonts w:ascii="Algerian" w:hAnsi="Algerian"/>
          <w:color w:val="262626" w:themeColor="text1" w:themeTint="D9"/>
          <w:sz w:val="28"/>
          <w:szCs w:val="28"/>
          <w14:shadow w14:blurRad="60007" w14:dist="310007" w14:dir="7680000" w14:sx="100000" w14:sy="30000" w14:kx="1300200" w14:ky="0" w14:algn="ctr">
            <w14:srgbClr w14:val="000000">
              <w14:alpha w14:val="68000"/>
            </w14:srgbClr>
          </w14:shadow>
        </w:rPr>
        <w:sectPr w:rsidR="000D4652" w:rsidRPr="008E3B00" w:rsidSect="000D4652">
          <w:endnotePr>
            <w:numFmt w:val="decimal"/>
          </w:endnotePr>
          <w:type w:val="continuous"/>
          <w:pgSz w:w="12240" w:h="15840"/>
          <w:pgMar w:top="1440" w:right="1440" w:bottom="1440" w:left="1440" w:header="720" w:footer="720" w:gutter="0"/>
          <w:pgBorders w:offsetFrom="page">
            <w:top w:val="threeDEngrave" w:sz="18" w:space="24" w:color="auto"/>
            <w:left w:val="threeDEngrave" w:sz="18" w:space="24" w:color="auto"/>
            <w:bottom w:val="threeDEmboss" w:sz="18" w:space="24" w:color="auto"/>
            <w:right w:val="threeDEmboss" w:sz="18" w:space="24" w:color="auto"/>
          </w:pgBorders>
          <w:cols w:sep="1" w:space="720"/>
          <w:docGrid w:linePitch="360"/>
        </w:sectPr>
      </w:pPr>
      <w:bookmarkStart w:id="2058" w:name="_NOTES"/>
      <w:bookmarkStart w:id="2059" w:name="_Toc459467763"/>
      <w:bookmarkStart w:id="2060" w:name="_Toc511046769"/>
      <w:bookmarkEnd w:id="2058"/>
      <w:r w:rsidRPr="00C53354">
        <w:rPr>
          <w:rFonts w:ascii="Algerian" w:hAnsi="Algerian"/>
          <w:color w:val="262626" w:themeColor="text1" w:themeTint="D9"/>
          <w:sz w:val="28"/>
          <w:szCs w:val="28"/>
          <w14:shadow w14:blurRad="60007" w14:dist="310007" w14:dir="7680000" w14:sx="100000" w14:sy="30000" w14:kx="1300200" w14:ky="0" w14:algn="ctr">
            <w14:srgbClr w14:val="000000">
              <w14:alpha w14:val="68000"/>
            </w14:srgbClr>
          </w14:shadow>
        </w:rPr>
        <w:t>NOTES</w:t>
      </w:r>
      <w:bookmarkEnd w:id="2059"/>
      <w:bookmarkEnd w:id="2060"/>
      <w:r w:rsidR="0004046D" w:rsidRPr="008E3B00">
        <w:rPr>
          <w:rFonts w:ascii="Algerian" w:hAnsi="Algerian"/>
          <w:color w:val="262626" w:themeColor="text1" w:themeTint="D9"/>
          <w:sz w:val="28"/>
          <w:szCs w:val="28"/>
          <w14:shadow w14:blurRad="60007" w14:dist="310007" w14:dir="7680000" w14:sx="100000" w14:sy="30000" w14:kx="1300200" w14:ky="0" w14:algn="ctr">
            <w14:srgbClr w14:val="000000">
              <w14:alpha w14:val="68000"/>
            </w14:srgbClr>
          </w14:shadow>
        </w:rPr>
        <w:br w:type="page"/>
      </w:r>
    </w:p>
    <w:customXmlInsRangeStart w:id="2061" w:author="Cliff Breedlove" w:date="2016-12-19T14:13:00Z"/>
    <w:bookmarkStart w:id="2062" w:name="_Toc511046770" w:displacedByCustomXml="next"/>
    <w:sdt>
      <w:sdtPr>
        <w:rPr>
          <w:rFonts w:ascii="Algerian" w:hAnsi="Algerian"/>
          <w:smallCaps w:val="0"/>
          <w:sz w:val="28"/>
          <w:szCs w:val="28"/>
        </w:rPr>
        <w:id w:val="-765382962"/>
        <w:docPartObj>
          <w:docPartGallery w:val="Bibliographies"/>
          <w:docPartUnique/>
        </w:docPartObj>
      </w:sdtPr>
      <w:sdtEndPr>
        <w:rPr>
          <w:rFonts w:ascii="Verdana" w:hAnsi="Verdana"/>
          <w:b w:val="0"/>
          <w:bCs w:val="0"/>
          <w:sz w:val="24"/>
          <w:szCs w:val="24"/>
        </w:rPr>
      </w:sdtEndPr>
      <w:sdtContent>
        <w:customXmlInsRangeEnd w:id="2061"/>
        <w:customXmlInsRangeStart w:id="2063" w:author="Cliff Breedlove" w:date="2016-12-19T14:13:00Z"/>
        <w:bookmarkStart w:id="2064" w:name="_Toc459467764" w:displacedByCustomXml="next"/>
        <w:sdt>
          <w:sdtPr>
            <w:rPr>
              <w:rFonts w:ascii="Algerian" w:hAnsi="Algerian"/>
              <w:smallCaps w:val="0"/>
              <w:sz w:val="28"/>
              <w:szCs w:val="28"/>
            </w:rPr>
            <w:id w:val="1596051038"/>
            <w:docPartObj>
              <w:docPartGallery w:val="Bibliographies"/>
              <w:docPartUnique/>
            </w:docPartObj>
          </w:sdtPr>
          <w:sdtEndPr>
            <w:rPr>
              <w:rFonts w:asciiTheme="majorHAnsi" w:hAnsiTheme="majorHAnsi"/>
              <w:smallCaps/>
              <w:sz w:val="36"/>
              <w:szCs w:val="36"/>
            </w:rPr>
          </w:sdtEndPr>
          <w:sdtContent>
            <w:customXmlInsRangeEnd w:id="2063"/>
            <w:p w14:paraId="70D44D50" w14:textId="12A7606D" w:rsidR="006063AC" w:rsidRDefault="00D21D6F" w:rsidP="006063AC">
              <w:pPr>
                <w:pStyle w:val="Heading1"/>
                <w:rPr>
                  <w:rFonts w:ascii="Algerian" w:hAnsi="Algerian"/>
                  <w:smallCaps w:val="0"/>
                  <w:sz w:val="28"/>
                  <w:szCs w:val="28"/>
                </w:rPr>
              </w:pPr>
              <w:r w:rsidRPr="00C53354">
                <w:rPr>
                  <w:rFonts w:ascii="Algerian" w:hAnsi="Algerian"/>
                  <w:smallCaps w:val="0"/>
                  <w:sz w:val="28"/>
                  <w:szCs w:val="28"/>
                  <w14:shadow w14:blurRad="60007" w14:dist="310007" w14:dir="7680000" w14:sx="100000" w14:sy="30000" w14:kx="1300200" w14:ky="0" w14:algn="ctr">
                    <w14:srgbClr w14:val="000000">
                      <w14:alpha w14:val="68000"/>
                    </w14:srgbClr>
                  </w14:shadow>
                </w:rPr>
                <w:t>Bibliography</w:t>
              </w:r>
              <w:bookmarkEnd w:id="2062"/>
              <w:bookmarkEnd w:id="2064"/>
            </w:p>
            <w:p w14:paraId="65D298F3" w14:textId="77777777" w:rsidR="003A49A6" w:rsidRDefault="006063AC" w:rsidP="003A49A6">
              <w:pPr>
                <w:pStyle w:val="Bibliography"/>
                <w:ind w:left="720" w:hanging="720"/>
                <w:rPr>
                  <w:noProof/>
                  <w:sz w:val="24"/>
                  <w:szCs w:val="24"/>
                </w:rPr>
              </w:pPr>
              <w:r w:rsidRPr="004D4158">
                <w:rPr>
                  <w:rFonts w:ascii="Verdana" w:hAnsi="Verdana"/>
                  <w:smallCaps/>
                  <w:sz w:val="24"/>
                  <w:rPrChange w:id="2065" w:author="Cliff Breedlove" w:date="2016-12-19T14:13:00Z">
                    <w:rPr>
                      <w:rFonts w:ascii="Algerian" w:hAnsi="Algerian"/>
                      <w:smallCaps/>
                      <w:sz w:val="28"/>
                    </w:rPr>
                  </w:rPrChange>
                </w:rPr>
                <w:fldChar w:fldCharType="begin"/>
              </w:r>
              <w:r w:rsidRPr="004D4158">
                <w:rPr>
                  <w:rFonts w:ascii="Verdana" w:hAnsi="Verdana"/>
                  <w:smallCaps/>
                  <w:sz w:val="24"/>
                  <w:szCs w:val="24"/>
                </w:rPr>
                <w:instrText xml:space="preserve"> BIBLIOGRAPHY  \l 1033 </w:instrText>
              </w:r>
              <w:r w:rsidRPr="004D4158">
                <w:rPr>
                  <w:rFonts w:ascii="Verdana" w:hAnsi="Verdana"/>
                  <w:smallCaps/>
                  <w:sz w:val="24"/>
                  <w:rPrChange w:id="2066" w:author="Cliff Breedlove" w:date="2016-12-19T14:13:00Z">
                    <w:rPr>
                      <w:rFonts w:ascii="Algerian" w:eastAsiaTheme="majorEastAsia" w:hAnsi="Algerian" w:cstheme="majorBidi"/>
                      <w:b/>
                      <w:bCs/>
                      <w:color w:val="000000" w:themeColor="text1"/>
                      <w:sz w:val="28"/>
                      <w:szCs w:val="36"/>
                    </w:rPr>
                  </w:rPrChange>
                </w:rPr>
                <w:fldChar w:fldCharType="separate"/>
              </w:r>
              <w:r w:rsidR="003A49A6">
                <w:rPr>
                  <w:noProof/>
                </w:rPr>
                <w:t xml:space="preserve">Abboud, Peter F., et al, eds. </w:t>
              </w:r>
              <w:r w:rsidR="003A49A6">
                <w:rPr>
                  <w:i/>
                  <w:iCs/>
                  <w:noProof/>
                </w:rPr>
                <w:t>Elementary Modern Standard Arabic 1</w:t>
              </w:r>
              <w:r w:rsidR="003A49A6">
                <w:rPr>
                  <w:noProof/>
                </w:rPr>
                <w:t>. New York: Cambridge UP, 1968: 1995.</w:t>
              </w:r>
            </w:p>
            <w:p w14:paraId="5B42936B" w14:textId="77777777" w:rsidR="003A49A6" w:rsidRDefault="003A49A6" w:rsidP="003A49A6">
              <w:pPr>
                <w:pStyle w:val="Bibliography"/>
                <w:ind w:left="720" w:hanging="720"/>
                <w:rPr>
                  <w:noProof/>
                </w:rPr>
              </w:pPr>
              <w:r>
                <w:rPr>
                  <w:noProof/>
                </w:rPr>
                <w:t xml:space="preserve">—. </w:t>
              </w:r>
              <w:r>
                <w:rPr>
                  <w:i/>
                  <w:iCs/>
                  <w:noProof/>
                </w:rPr>
                <w:t>Intermediate Modern Standard Arabic, revised ed.</w:t>
              </w:r>
              <w:r>
                <w:rPr>
                  <w:noProof/>
                </w:rPr>
                <w:t xml:space="preserve"> Ann Arbor, MI: University of Michigan, 1997.</w:t>
              </w:r>
            </w:p>
            <w:p w14:paraId="241E5FD1" w14:textId="77777777" w:rsidR="003A49A6" w:rsidRDefault="003A49A6" w:rsidP="003A49A6">
              <w:pPr>
                <w:pStyle w:val="Bibliography"/>
                <w:ind w:left="720" w:hanging="720"/>
                <w:rPr>
                  <w:noProof/>
                </w:rPr>
              </w:pPr>
              <w:r>
                <w:rPr>
                  <w:noProof/>
                </w:rPr>
                <w:t xml:space="preserve">Al-Saleemi, Elham. </w:t>
              </w:r>
              <w:r>
                <w:rPr>
                  <w:i/>
                  <w:iCs/>
                  <w:noProof/>
                </w:rPr>
                <w:t>A Contrastive Study of the Verb Systems of English and Arabic</w:t>
              </w:r>
              <w:r>
                <w:rPr>
                  <w:noProof/>
                </w:rPr>
                <w:t>. Durham, UK, 1987. Durham E-Thesis (http://etheses.dur.ac.uk/7065) .</w:t>
              </w:r>
            </w:p>
            <w:p w14:paraId="3C4E96A3" w14:textId="77777777" w:rsidR="003A49A6" w:rsidRDefault="003A49A6" w:rsidP="003A49A6">
              <w:pPr>
                <w:pStyle w:val="Bibliography"/>
                <w:ind w:left="720" w:hanging="720"/>
                <w:rPr>
                  <w:noProof/>
                </w:rPr>
              </w:pPr>
              <w:r>
                <w:rPr>
                  <w:noProof/>
                </w:rPr>
                <w:t xml:space="preserve">Beeston, A. F. L. </w:t>
              </w:r>
              <w:r>
                <w:rPr>
                  <w:i/>
                  <w:iCs/>
                  <w:noProof/>
                </w:rPr>
                <w:t>The Arabic Language Today</w:t>
              </w:r>
              <w:r>
                <w:rPr>
                  <w:noProof/>
                </w:rPr>
                <w:t>. Washington, D. C.: Georgetown University Press, 1970; 2006.</w:t>
              </w:r>
            </w:p>
            <w:p w14:paraId="2DF5D085" w14:textId="77777777" w:rsidR="003A49A6" w:rsidRDefault="003A49A6" w:rsidP="003A49A6">
              <w:pPr>
                <w:pStyle w:val="Bibliography"/>
                <w:ind w:left="720" w:hanging="720"/>
                <w:rPr>
                  <w:noProof/>
                </w:rPr>
              </w:pPr>
              <w:r>
                <w:rPr>
                  <w:noProof/>
                </w:rPr>
                <w:t xml:space="preserve">Binnick, Robert I. </w:t>
              </w:r>
              <w:r>
                <w:rPr>
                  <w:i/>
                  <w:iCs/>
                  <w:noProof/>
                </w:rPr>
                <w:t>Time and the Verb: A Guide to Tense and Aspect</w:t>
              </w:r>
              <w:r>
                <w:rPr>
                  <w:noProof/>
                </w:rPr>
                <w:t>. New York: Oxford UP, 1991.</w:t>
              </w:r>
            </w:p>
            <w:p w14:paraId="4A4D47F8" w14:textId="77777777" w:rsidR="003A49A6" w:rsidRDefault="003A49A6" w:rsidP="003A49A6">
              <w:pPr>
                <w:pStyle w:val="Bibliography"/>
                <w:ind w:left="720" w:hanging="720"/>
                <w:rPr>
                  <w:noProof/>
                </w:rPr>
              </w:pPr>
              <w:r>
                <w:rPr>
                  <w:noProof/>
                </w:rPr>
                <w:t xml:space="preserve">Bishai, Wilson. </w:t>
              </w:r>
              <w:r>
                <w:rPr>
                  <w:i/>
                  <w:iCs/>
                  <w:noProof/>
                </w:rPr>
                <w:t>Concise Grammar of Literary Arabic: A New Approach</w:t>
              </w:r>
              <w:r>
                <w:rPr>
                  <w:noProof/>
                </w:rPr>
                <w:t>. Iowa: Kendall/Hunt, 1971.</w:t>
              </w:r>
            </w:p>
            <w:p w14:paraId="11CEE424" w14:textId="77777777" w:rsidR="003A49A6" w:rsidRDefault="003A49A6" w:rsidP="003A49A6">
              <w:pPr>
                <w:pStyle w:val="Bibliography"/>
                <w:ind w:left="720" w:hanging="720"/>
                <w:rPr>
                  <w:noProof/>
                </w:rPr>
              </w:pPr>
              <w:r>
                <w:rPr>
                  <w:noProof/>
                </w:rPr>
                <w:t xml:space="preserve">Brinner, William M, et al, eds. </w:t>
              </w:r>
              <w:r>
                <w:rPr>
                  <w:i/>
                  <w:iCs/>
                  <w:noProof/>
                </w:rPr>
                <w:t>Advanced Arabic Readers, Vol. 1</w:t>
              </w:r>
              <w:r>
                <w:rPr>
                  <w:noProof/>
                </w:rPr>
                <w:t>. Berkeley: University of California, 1961.</w:t>
              </w:r>
            </w:p>
            <w:p w14:paraId="4912F3E6" w14:textId="77777777" w:rsidR="003A49A6" w:rsidRDefault="003A49A6" w:rsidP="003A49A6">
              <w:pPr>
                <w:pStyle w:val="Bibliography"/>
                <w:ind w:left="720" w:hanging="720"/>
                <w:rPr>
                  <w:noProof/>
                </w:rPr>
              </w:pPr>
              <w:r>
                <w:rPr>
                  <w:noProof/>
                </w:rPr>
                <w:t xml:space="preserve">Comrie, Bernard. </w:t>
              </w:r>
              <w:r>
                <w:rPr>
                  <w:i/>
                  <w:iCs/>
                  <w:noProof/>
                </w:rPr>
                <w:t>Aspect: An Introduction To The Study Of Verbal Aspect and Related Problems</w:t>
              </w:r>
              <w:r>
                <w:rPr>
                  <w:noProof/>
                </w:rPr>
                <w:t>. Cambridge: Cambridge UP, 1976.</w:t>
              </w:r>
            </w:p>
            <w:p w14:paraId="77238895" w14:textId="77777777" w:rsidR="003A49A6" w:rsidRDefault="003A49A6" w:rsidP="003A49A6">
              <w:pPr>
                <w:pStyle w:val="Bibliography"/>
                <w:ind w:left="720" w:hanging="720"/>
                <w:rPr>
                  <w:noProof/>
                </w:rPr>
              </w:pPr>
              <w:r>
                <w:rPr>
                  <w:noProof/>
                </w:rPr>
                <w:t>DeCarrico, Jeanette S. "Tense, Aspect, and Time in the English Modality System." (Dec. 1986). TESOL Quarterly 20:4.</w:t>
              </w:r>
            </w:p>
            <w:p w14:paraId="293BA7A7" w14:textId="77777777" w:rsidR="003A49A6" w:rsidRDefault="003A49A6" w:rsidP="003A49A6">
              <w:pPr>
                <w:pStyle w:val="Bibliography"/>
                <w:ind w:left="720" w:hanging="720"/>
                <w:rPr>
                  <w:noProof/>
                </w:rPr>
              </w:pPr>
              <w:r>
                <w:rPr>
                  <w:noProof/>
                </w:rPr>
                <w:t xml:space="preserve">—. </w:t>
              </w:r>
              <w:r>
                <w:rPr>
                  <w:i/>
                  <w:iCs/>
                  <w:noProof/>
                </w:rPr>
                <w:t>The Structure Of English</w:t>
              </w:r>
              <w:r>
                <w:rPr>
                  <w:noProof/>
                </w:rPr>
                <w:t>. Ann Arbor, MI: The University of Michigan Press, 2000.</w:t>
              </w:r>
            </w:p>
            <w:p w14:paraId="709B7E51" w14:textId="77777777" w:rsidR="003A49A6" w:rsidRDefault="003A49A6" w:rsidP="003A49A6">
              <w:pPr>
                <w:pStyle w:val="Bibliography"/>
                <w:ind w:left="720" w:hanging="720"/>
                <w:rPr>
                  <w:noProof/>
                </w:rPr>
              </w:pPr>
              <w:r>
                <w:rPr>
                  <w:noProof/>
                </w:rPr>
                <w:t xml:space="preserve">Gomaa, Lina. </w:t>
              </w:r>
              <w:r>
                <w:rPr>
                  <w:i/>
                  <w:iCs/>
                  <w:noProof/>
                </w:rPr>
                <w:t>From MSA to CA: A Beginner's Guide for Transitioning into Colloquial Arabic.</w:t>
              </w:r>
              <w:r>
                <w:rPr>
                  <w:noProof/>
                </w:rPr>
                <w:t xml:space="preserve"> Portland, OR: PDXOpen, 2015. http://pdxscholar.library.pdx.edu/pdxopen/8.</w:t>
              </w:r>
            </w:p>
            <w:p w14:paraId="1849E2AA" w14:textId="77777777" w:rsidR="003A49A6" w:rsidRDefault="003A49A6" w:rsidP="003A49A6">
              <w:pPr>
                <w:pStyle w:val="Bibliography"/>
                <w:ind w:left="720" w:hanging="720"/>
                <w:rPr>
                  <w:noProof/>
                </w:rPr>
              </w:pPr>
              <w:r>
                <w:rPr>
                  <w:noProof/>
                </w:rPr>
                <w:t>Ja’far, Abdul-Hussein Kadhim &amp; Ali Abdul-Razzaq. "Time, Tense, and the Verb Form in Arabic and English: A Contrastive Study." (2008): 105-109.</w:t>
              </w:r>
            </w:p>
            <w:p w14:paraId="65894356" w14:textId="77777777" w:rsidR="003A49A6" w:rsidRDefault="003A49A6" w:rsidP="003A49A6">
              <w:pPr>
                <w:pStyle w:val="Bibliography"/>
                <w:ind w:left="720" w:hanging="720"/>
                <w:rPr>
                  <w:noProof/>
                </w:rPr>
              </w:pPr>
              <w:r>
                <w:rPr>
                  <w:noProof/>
                </w:rPr>
                <w:t xml:space="preserve">Jacobs, Roderick A. </w:t>
              </w:r>
              <w:r>
                <w:rPr>
                  <w:i/>
                  <w:iCs/>
                  <w:noProof/>
                </w:rPr>
                <w:t>English Syntax: A Grammar for English Language Professionals</w:t>
              </w:r>
              <w:r>
                <w:rPr>
                  <w:noProof/>
                </w:rPr>
                <w:t>. New York: Oxford UP, 1995.</w:t>
              </w:r>
            </w:p>
            <w:p w14:paraId="5DE92131" w14:textId="77777777" w:rsidR="003A49A6" w:rsidRDefault="003A49A6" w:rsidP="003A49A6">
              <w:pPr>
                <w:pStyle w:val="Bibliography"/>
                <w:ind w:left="720" w:hanging="720"/>
                <w:rPr>
                  <w:noProof/>
                </w:rPr>
              </w:pPr>
              <w:r>
                <w:rPr>
                  <w:noProof/>
                </w:rPr>
                <w:t xml:space="preserve">Kolln, Martha. </w:t>
              </w:r>
              <w:r>
                <w:rPr>
                  <w:i/>
                  <w:iCs/>
                  <w:noProof/>
                </w:rPr>
                <w:t>Rhetorical Grammar: Grammatical Choices, Rhetorical Effects</w:t>
              </w:r>
              <w:r>
                <w:rPr>
                  <w:noProof/>
                </w:rPr>
                <w:t>. New York: MacMillan, 1991.</w:t>
              </w:r>
            </w:p>
            <w:p w14:paraId="53AB44AB" w14:textId="77777777" w:rsidR="003A49A6" w:rsidRDefault="003A49A6" w:rsidP="003A49A6">
              <w:pPr>
                <w:pStyle w:val="Bibliography"/>
                <w:ind w:left="720" w:hanging="720"/>
                <w:rPr>
                  <w:noProof/>
                </w:rPr>
              </w:pPr>
              <w:r>
                <w:rPr>
                  <w:noProof/>
                </w:rPr>
                <w:t xml:space="preserve">Koury, George, ed. </w:t>
              </w:r>
              <w:r>
                <w:rPr>
                  <w:i/>
                  <w:iCs/>
                  <w:noProof/>
                </w:rPr>
                <w:t>An Arabic Reader For Beginners</w:t>
              </w:r>
              <w:r>
                <w:rPr>
                  <w:noProof/>
                </w:rPr>
                <w:t>. New York: Pella, 1981.</w:t>
              </w:r>
            </w:p>
            <w:p w14:paraId="6C76353A" w14:textId="77777777" w:rsidR="003A49A6" w:rsidRDefault="003A49A6" w:rsidP="003A49A6">
              <w:pPr>
                <w:pStyle w:val="Bibliography"/>
                <w:ind w:left="720" w:hanging="720"/>
                <w:rPr>
                  <w:noProof/>
                </w:rPr>
              </w:pPr>
              <w:r>
                <w:rPr>
                  <w:noProof/>
                </w:rPr>
                <w:t xml:space="preserve">Lovell, Emily Kalled. </w:t>
              </w:r>
              <w:r>
                <w:rPr>
                  <w:i/>
                  <w:iCs/>
                  <w:noProof/>
                </w:rPr>
                <w:t>A Reference Handbook For Arabic Grammar</w:t>
              </w:r>
              <w:r>
                <w:rPr>
                  <w:noProof/>
                </w:rPr>
                <w:t>. Author, 1974.</w:t>
              </w:r>
            </w:p>
            <w:p w14:paraId="0DE4DB7F" w14:textId="77777777" w:rsidR="003A49A6" w:rsidRDefault="003A49A6" w:rsidP="003A49A6">
              <w:pPr>
                <w:pStyle w:val="Bibliography"/>
                <w:ind w:left="720" w:hanging="720"/>
                <w:rPr>
                  <w:noProof/>
                </w:rPr>
              </w:pPr>
              <w:r>
                <w:rPr>
                  <w:noProof/>
                </w:rPr>
                <w:t xml:space="preserve">McArthur, Tom, ed. </w:t>
              </w:r>
              <w:r>
                <w:rPr>
                  <w:i/>
                  <w:iCs/>
                  <w:noProof/>
                </w:rPr>
                <w:t>The Oxford Companion to the English Language</w:t>
              </w:r>
              <w:r>
                <w:rPr>
                  <w:noProof/>
                </w:rPr>
                <w:t>. Oxford UP, 1992.</w:t>
              </w:r>
            </w:p>
            <w:p w14:paraId="1FC5607E" w14:textId="77777777" w:rsidR="003A49A6" w:rsidRDefault="003A49A6" w:rsidP="003A49A6">
              <w:pPr>
                <w:pStyle w:val="Bibliography"/>
                <w:ind w:left="720" w:hanging="720"/>
                <w:rPr>
                  <w:noProof/>
                </w:rPr>
              </w:pPr>
              <w:r>
                <w:rPr>
                  <w:noProof/>
                </w:rPr>
                <w:t xml:space="preserve">McCarus, Ernest N. </w:t>
              </w:r>
              <w:r>
                <w:rPr>
                  <w:i/>
                  <w:iCs/>
                  <w:noProof/>
                </w:rPr>
                <w:t>English Grammar for Students of Arabic</w:t>
              </w:r>
              <w:r>
                <w:rPr>
                  <w:noProof/>
                </w:rPr>
                <w:t>. Ann Arbor, Michigan: The Olivia and Hill Press, 2007.</w:t>
              </w:r>
            </w:p>
            <w:p w14:paraId="721394F1" w14:textId="77777777" w:rsidR="003A49A6" w:rsidRDefault="003A49A6" w:rsidP="003A49A6">
              <w:pPr>
                <w:pStyle w:val="Bibliography"/>
                <w:ind w:left="720" w:hanging="720"/>
                <w:rPr>
                  <w:noProof/>
                </w:rPr>
              </w:pPr>
              <w:r>
                <w:rPr>
                  <w:noProof/>
                </w:rPr>
                <w:lastRenderedPageBreak/>
                <w:t xml:space="preserve">Nahmad, J. A. and H. M. Haywood. </w:t>
              </w:r>
              <w:r>
                <w:rPr>
                  <w:i/>
                  <w:iCs/>
                  <w:noProof/>
                </w:rPr>
                <w:t>A New Arabic Grammar Of The Written Language</w:t>
              </w:r>
              <w:r>
                <w:rPr>
                  <w:noProof/>
                </w:rPr>
                <w:t>. Cambridge, MA: Harvard UP, 1965: 1976.</w:t>
              </w:r>
            </w:p>
            <w:p w14:paraId="7445D337" w14:textId="77777777" w:rsidR="003A49A6" w:rsidRDefault="003A49A6" w:rsidP="003A49A6">
              <w:pPr>
                <w:pStyle w:val="Bibliography"/>
                <w:ind w:left="720" w:hanging="720"/>
                <w:rPr>
                  <w:noProof/>
                </w:rPr>
              </w:pPr>
              <w:r>
                <w:rPr>
                  <w:noProof/>
                </w:rPr>
                <w:t xml:space="preserve">Palmer, F. R. </w:t>
              </w:r>
              <w:r>
                <w:rPr>
                  <w:i/>
                  <w:iCs/>
                  <w:noProof/>
                </w:rPr>
                <w:t>Mood and Modality</w:t>
              </w:r>
              <w:r>
                <w:rPr>
                  <w:noProof/>
                </w:rPr>
                <w:t>. Cambridge Textbooks in Linguistics: Cambridge UP, 1986.</w:t>
              </w:r>
            </w:p>
            <w:p w14:paraId="35C4D3F3" w14:textId="77777777" w:rsidR="003A49A6" w:rsidRDefault="003A49A6" w:rsidP="003A49A6">
              <w:pPr>
                <w:pStyle w:val="Bibliography"/>
                <w:ind w:left="720" w:hanging="720"/>
                <w:rPr>
                  <w:noProof/>
                </w:rPr>
              </w:pPr>
              <w:r>
                <w:rPr>
                  <w:noProof/>
                </w:rPr>
                <w:t xml:space="preserve">Quirk, Randolph and Sidney Greenbaum. </w:t>
              </w:r>
              <w:r>
                <w:rPr>
                  <w:i/>
                  <w:iCs/>
                  <w:noProof/>
                </w:rPr>
                <w:t>A Concise Grammar of Contemporary English</w:t>
              </w:r>
              <w:r>
                <w:rPr>
                  <w:noProof/>
                </w:rPr>
                <w:t>. New York: Harcourt, Brace, Jovanovich, 1973.</w:t>
              </w:r>
            </w:p>
            <w:p w14:paraId="5B03EB91" w14:textId="77777777" w:rsidR="003A49A6" w:rsidRDefault="003A49A6" w:rsidP="003A49A6">
              <w:pPr>
                <w:pStyle w:val="Bibliography"/>
                <w:ind w:left="720" w:hanging="720"/>
                <w:rPr>
                  <w:noProof/>
                </w:rPr>
              </w:pPr>
              <w:r>
                <w:rPr>
                  <w:noProof/>
                </w:rPr>
                <w:t xml:space="preserve">Ryding, Karin C. </w:t>
              </w:r>
              <w:r>
                <w:rPr>
                  <w:i/>
                  <w:iCs/>
                  <w:noProof/>
                </w:rPr>
                <w:t>A Reference Grammar of Modern Standard Arabic</w:t>
              </w:r>
              <w:r>
                <w:rPr>
                  <w:noProof/>
                </w:rPr>
                <w:t>. Cambridge: Cambridge University Press, 2005: 2013.</w:t>
              </w:r>
            </w:p>
            <w:p w14:paraId="4070EECB" w14:textId="77777777" w:rsidR="003A49A6" w:rsidRDefault="003A49A6" w:rsidP="003A49A6">
              <w:pPr>
                <w:pStyle w:val="Bibliography"/>
                <w:ind w:left="720" w:hanging="720"/>
                <w:rPr>
                  <w:noProof/>
                </w:rPr>
              </w:pPr>
              <w:r>
                <w:rPr>
                  <w:noProof/>
                </w:rPr>
                <w:t xml:space="preserve">Scheindlin, Raymond. </w:t>
              </w:r>
              <w:r>
                <w:rPr>
                  <w:i/>
                  <w:iCs/>
                  <w:noProof/>
                </w:rPr>
                <w:t>201 Arabic Verbs</w:t>
              </w:r>
              <w:r>
                <w:rPr>
                  <w:noProof/>
                </w:rPr>
                <w:t>. New York: Barron’s Educational Series, 1978.</w:t>
              </w:r>
            </w:p>
            <w:p w14:paraId="4785C8C6" w14:textId="77777777" w:rsidR="003A49A6" w:rsidRDefault="003A49A6" w:rsidP="003A49A6">
              <w:pPr>
                <w:pStyle w:val="Bibliography"/>
                <w:ind w:left="720" w:hanging="720"/>
                <w:rPr>
                  <w:noProof/>
                </w:rPr>
              </w:pPr>
              <w:r>
                <w:rPr>
                  <w:noProof/>
                </w:rPr>
                <w:t xml:space="preserve">Schulz, Eckehard, et al. </w:t>
              </w:r>
              <w:r>
                <w:rPr>
                  <w:i/>
                  <w:iCs/>
                  <w:noProof/>
                </w:rPr>
                <w:t>Standard Arabic: An Elementary-Intermediate Course</w:t>
              </w:r>
              <w:r>
                <w:rPr>
                  <w:noProof/>
                </w:rPr>
                <w:t>. Cambridge: Cambridge University Press, 2000: 2006.</w:t>
              </w:r>
            </w:p>
            <w:p w14:paraId="72742466" w14:textId="77777777" w:rsidR="003A49A6" w:rsidRDefault="003A49A6" w:rsidP="003A49A6">
              <w:pPr>
                <w:pStyle w:val="Bibliography"/>
                <w:ind w:left="720" w:hanging="720"/>
                <w:rPr>
                  <w:noProof/>
                </w:rPr>
              </w:pPr>
              <w:r>
                <w:rPr>
                  <w:noProof/>
                </w:rPr>
                <w:t xml:space="preserve">Stevenson, Marjolyn. </w:t>
              </w:r>
              <w:r>
                <w:rPr>
                  <w:i/>
                  <w:iCs/>
                  <w:noProof/>
                </w:rPr>
                <w:t>English Syntax</w:t>
              </w:r>
              <w:r>
                <w:rPr>
                  <w:noProof/>
                </w:rPr>
                <w:t>. Boston: Little, Brown and Co., 1987.</w:t>
              </w:r>
            </w:p>
            <w:p w14:paraId="6CA56067" w14:textId="77777777" w:rsidR="003A49A6" w:rsidRDefault="003A49A6" w:rsidP="003A49A6">
              <w:pPr>
                <w:pStyle w:val="Bibliography"/>
                <w:ind w:left="720" w:hanging="720"/>
                <w:rPr>
                  <w:noProof/>
                </w:rPr>
              </w:pPr>
              <w:r>
                <w:rPr>
                  <w:i/>
                  <w:iCs/>
                  <w:noProof/>
                </w:rPr>
                <w:t>The Holy Qur’an, translation and commentary Abdullah Yusuf Ali</w:t>
              </w:r>
              <w:r>
                <w:rPr>
                  <w:noProof/>
                </w:rPr>
                <w:t>. Washington, D.C.: The Islamic Center, 1978.</w:t>
              </w:r>
            </w:p>
            <w:p w14:paraId="1F70394B" w14:textId="77777777" w:rsidR="003A49A6" w:rsidRDefault="003A49A6" w:rsidP="003A49A6">
              <w:pPr>
                <w:pStyle w:val="Bibliography"/>
                <w:ind w:left="720" w:hanging="720"/>
                <w:rPr>
                  <w:noProof/>
                </w:rPr>
              </w:pPr>
              <w:r>
                <w:rPr>
                  <w:noProof/>
                </w:rPr>
                <w:t xml:space="preserve">William M. Brinner, et al, eds. </w:t>
              </w:r>
              <w:r>
                <w:rPr>
                  <w:i/>
                  <w:iCs/>
                  <w:noProof/>
                </w:rPr>
                <w:t>Advanced Arabic Readers, Vol. 1</w:t>
              </w:r>
              <w:r>
                <w:rPr>
                  <w:noProof/>
                </w:rPr>
                <w:t>. Berkeley, CA: University of California, 1961.</w:t>
              </w:r>
            </w:p>
            <w:p w14:paraId="2F52BF0D" w14:textId="77777777" w:rsidR="003A49A6" w:rsidRDefault="003A49A6" w:rsidP="003A49A6">
              <w:pPr>
                <w:pStyle w:val="Bibliography"/>
                <w:ind w:left="720" w:hanging="720"/>
                <w:rPr>
                  <w:noProof/>
                </w:rPr>
              </w:pPr>
              <w:r>
                <w:rPr>
                  <w:noProof/>
                </w:rPr>
                <w:t xml:space="preserve">Williams, Joseph. </w:t>
              </w:r>
              <w:r>
                <w:rPr>
                  <w:i/>
                  <w:iCs/>
                  <w:noProof/>
                </w:rPr>
                <w:t>Style: Ten Lessons in Clarity and Grace, 4th ed.</w:t>
              </w:r>
              <w:r>
                <w:rPr>
                  <w:noProof/>
                </w:rPr>
                <w:t xml:space="preserve"> New York: HarperCollins College Publishers, 1994.</w:t>
              </w:r>
            </w:p>
            <w:p w14:paraId="1478102B" w14:textId="77777777" w:rsidR="003A49A6" w:rsidRDefault="003A49A6" w:rsidP="003A49A6">
              <w:pPr>
                <w:pStyle w:val="Bibliography"/>
                <w:ind w:left="720" w:hanging="720"/>
                <w:rPr>
                  <w:noProof/>
                </w:rPr>
              </w:pPr>
              <w:r>
                <w:rPr>
                  <w:noProof/>
                </w:rPr>
                <w:t xml:space="preserve">Wright, W. </w:t>
              </w:r>
              <w:r>
                <w:rPr>
                  <w:i/>
                  <w:iCs/>
                  <w:noProof/>
                </w:rPr>
                <w:t>A Grammar of the Arabic Language</w:t>
              </w:r>
              <w:r>
                <w:rPr>
                  <w:noProof/>
                </w:rPr>
                <w:t>. Cambridge: Cambridge University Press, Vol. 1. 1967.</w:t>
              </w:r>
            </w:p>
            <w:p w14:paraId="5D110F2C" w14:textId="77777777" w:rsidR="003A49A6" w:rsidRDefault="003A49A6" w:rsidP="003A49A6">
              <w:pPr>
                <w:pStyle w:val="Bibliography"/>
                <w:ind w:left="720" w:hanging="720"/>
                <w:rPr>
                  <w:noProof/>
                </w:rPr>
              </w:pPr>
              <w:r>
                <w:rPr>
                  <w:noProof/>
                </w:rPr>
                <w:t xml:space="preserve">Wright, W., trans. and ed. </w:t>
              </w:r>
              <w:r>
                <w:rPr>
                  <w:i/>
                  <w:iCs/>
                  <w:noProof/>
                </w:rPr>
                <w:t>A Grammar of the Arabic Language from the German of Caspari</w:t>
              </w:r>
              <w:r>
                <w:rPr>
                  <w:noProof/>
                </w:rPr>
                <w:t>. Cambridge: Cambridge UP, 3rd. Ed. Vol. 2. 1898.</w:t>
              </w:r>
            </w:p>
            <w:p w14:paraId="727FE4BF" w14:textId="77777777" w:rsidR="003A49A6" w:rsidRDefault="003A49A6" w:rsidP="003A49A6">
              <w:pPr>
                <w:pStyle w:val="Bibliography"/>
                <w:ind w:left="720" w:hanging="720"/>
                <w:rPr>
                  <w:noProof/>
                </w:rPr>
              </w:pPr>
              <w:r>
                <w:rPr>
                  <w:noProof/>
                </w:rPr>
                <w:t xml:space="preserve">Younes, Munther A. </w:t>
              </w:r>
              <w:r>
                <w:rPr>
                  <w:i/>
                  <w:iCs/>
                  <w:noProof/>
                </w:rPr>
                <w:t>Tales from Kalila wa Dimna: An Arabic Reader</w:t>
              </w:r>
              <w:r>
                <w:rPr>
                  <w:noProof/>
                </w:rPr>
                <w:t>. New Haven: Yale UP, 1989.</w:t>
              </w:r>
            </w:p>
            <w:p w14:paraId="2F776474" w14:textId="77777777" w:rsidR="003A49A6" w:rsidRDefault="003A49A6" w:rsidP="003A49A6">
              <w:pPr>
                <w:pStyle w:val="Bibliography"/>
                <w:ind w:left="720" w:hanging="720"/>
                <w:rPr>
                  <w:noProof/>
                </w:rPr>
              </w:pPr>
              <w:r>
                <w:rPr>
                  <w:i/>
                  <w:iCs/>
                  <w:noProof/>
                  <w:rtl/>
                </w:rPr>
                <w:t>الكتاب المقدس</w:t>
              </w:r>
              <w:r>
                <w:rPr>
                  <w:noProof/>
                </w:rPr>
                <w:t>. N.p., 1991. Van Dyke Translation.</w:t>
              </w:r>
            </w:p>
            <w:p w14:paraId="2C65030E" w14:textId="77777777" w:rsidR="00D21D6F" w:rsidRDefault="006063AC" w:rsidP="003A49A6">
              <w:pPr>
                <w:pStyle w:val="Heading1"/>
                <w:numPr>
                  <w:ilvl w:val="0"/>
                  <w:numId w:val="0"/>
                </w:numPr>
                <w:rPr>
                  <w:ins w:id="2067" w:author="Cliff Breedlove" w:date="2016-12-19T14:13:00Z"/>
                </w:rPr>
              </w:pPr>
              <w:r w:rsidRPr="004D4158">
                <w:rPr>
                  <w:rFonts w:ascii="Verdana" w:hAnsi="Verdana"/>
                  <w:smallCaps w:val="0"/>
                  <w:sz w:val="24"/>
                  <w:rPrChange w:id="2068" w:author="Cliff Breedlove" w:date="2016-12-19T14:13:00Z">
                    <w:rPr>
                      <w:rFonts w:ascii="Algerian" w:hAnsi="Algerian"/>
                      <w:smallCaps w:val="0"/>
                      <w:sz w:val="28"/>
                    </w:rPr>
                  </w:rPrChange>
                </w:rPr>
                <w:fldChar w:fldCharType="end"/>
              </w:r>
            </w:p>
            <w:customXmlInsRangeStart w:id="2069" w:author="Cliff Breedlove" w:date="2016-12-19T14:13:00Z"/>
          </w:sdtContent>
        </w:sdt>
        <w:customXmlInsRangeEnd w:id="2069"/>
        <w:p w14:paraId="2151FE3F" w14:textId="59B5BEC9" w:rsidR="00D21D6F" w:rsidRPr="004D4158" w:rsidRDefault="00435FD2" w:rsidP="006E27CA">
          <w:pPr>
            <w:pStyle w:val="Heading1"/>
            <w:numPr>
              <w:ilvl w:val="0"/>
              <w:numId w:val="0"/>
            </w:numPr>
            <w:rPr>
              <w:del w:id="2070" w:author="Cliff Breedlove" w:date="2016-12-19T14:13:00Z"/>
              <w:rFonts w:ascii="Verdana" w:hAnsi="Verdana"/>
              <w:sz w:val="24"/>
              <w:szCs w:val="24"/>
            </w:rPr>
          </w:pPr>
        </w:p>
        <w:customXmlInsRangeStart w:id="2071" w:author="Cliff Breedlove" w:date="2016-12-19T14:13:00Z"/>
      </w:sdtContent>
    </w:sdt>
    <w:customXmlInsRangeEnd w:id="2071"/>
    <w:p w14:paraId="196E3149" w14:textId="07FEF778" w:rsidR="003B61B6" w:rsidRDefault="003B61B6">
      <w:pPr>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rPr>
      </w:pPr>
      <w:r>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rPr>
        <w:br w:type="page"/>
      </w:r>
    </w:p>
    <w:p w14:paraId="336585D4" w14:textId="77777777" w:rsidR="00CE37EB" w:rsidRPr="00CE37EB" w:rsidRDefault="00CE37EB" w:rsidP="00CE37EB">
      <w:pPr>
        <w:spacing w:line="360" w:lineRule="auto"/>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rPr>
      </w:pPr>
      <w:r w:rsidRPr="00CE37EB">
        <w:rPr>
          <w:rFonts w:ascii="Algerian" w:hAnsi="Algerian"/>
          <w:b/>
          <w:bCs/>
          <w:color w:val="262626" w:themeColor="text1" w:themeTint="D9"/>
          <w:sz w:val="28"/>
          <w:szCs w:val="28"/>
          <w14:shadow w14:blurRad="60007" w14:dist="310007" w14:dir="7680000" w14:sx="100000" w14:sy="30000" w14:kx="1300200" w14:ky="0" w14:algn="ctr">
            <w14:srgbClr w14:val="000000">
              <w14:alpha w14:val="68000"/>
            </w14:srgbClr>
          </w14:shadow>
        </w:rPr>
        <w:lastRenderedPageBreak/>
        <w:t>About the author</w:t>
      </w:r>
    </w:p>
    <w:p w14:paraId="4F0D45EA" w14:textId="64ABC5AE" w:rsidR="005D7455" w:rsidRPr="00E76230" w:rsidRDefault="005D7455" w:rsidP="005D7455">
      <w:r w:rsidRPr="00E36B15">
        <w:rPr>
          <w:rFonts w:ascii="Verdana" w:hAnsi="Verdana" w:cs="Andalus"/>
          <w:sz w:val="24"/>
          <w:szCs w:val="24"/>
        </w:rPr>
        <w:t xml:space="preserve">Cliff Breedlove </w:t>
      </w:r>
      <w:r>
        <w:rPr>
          <w:rFonts w:ascii="Verdana" w:hAnsi="Verdana" w:cs="Andalus"/>
          <w:sz w:val="24"/>
          <w:szCs w:val="24"/>
        </w:rPr>
        <w:t xml:space="preserve">studied </w:t>
      </w:r>
      <w:r w:rsidRPr="00E36B15">
        <w:rPr>
          <w:rFonts w:ascii="Verdana" w:hAnsi="Verdana" w:cs="Andalus"/>
          <w:sz w:val="24"/>
          <w:szCs w:val="24"/>
        </w:rPr>
        <w:t>Arabic in Cairo, Egypt</w:t>
      </w:r>
      <w:r>
        <w:rPr>
          <w:rFonts w:ascii="Verdana" w:hAnsi="Verdana" w:cs="Andalus"/>
          <w:sz w:val="24"/>
          <w:szCs w:val="24"/>
        </w:rPr>
        <w:t xml:space="preserve">, before </w:t>
      </w:r>
      <w:r w:rsidRPr="00E36B15">
        <w:rPr>
          <w:rFonts w:ascii="Verdana" w:hAnsi="Verdana" w:cs="Andalus"/>
          <w:sz w:val="24"/>
          <w:szCs w:val="24"/>
        </w:rPr>
        <w:t>receiv</w:t>
      </w:r>
      <w:r>
        <w:rPr>
          <w:rFonts w:ascii="Verdana" w:hAnsi="Verdana" w:cs="Andalus"/>
          <w:sz w:val="24"/>
          <w:szCs w:val="24"/>
        </w:rPr>
        <w:t>ing</w:t>
      </w:r>
      <w:r w:rsidRPr="00E36B15">
        <w:rPr>
          <w:rFonts w:ascii="Verdana" w:hAnsi="Verdana" w:cs="Andalus"/>
          <w:sz w:val="24"/>
          <w:szCs w:val="24"/>
        </w:rPr>
        <w:t xml:space="preserve"> an M.A. in Intercultural Studies from Western Seminary in 1995</w:t>
      </w:r>
      <w:r>
        <w:rPr>
          <w:rFonts w:ascii="Verdana" w:hAnsi="Verdana" w:cs="Andalus"/>
          <w:sz w:val="24"/>
          <w:szCs w:val="24"/>
        </w:rPr>
        <w:t>.</w:t>
      </w:r>
      <w:r w:rsidRPr="00E36B15">
        <w:rPr>
          <w:rFonts w:ascii="Verdana" w:hAnsi="Verdana" w:cs="Andalus"/>
          <w:sz w:val="24"/>
          <w:szCs w:val="24"/>
        </w:rPr>
        <w:t xml:space="preserve"> </w:t>
      </w:r>
      <w:r>
        <w:rPr>
          <w:rFonts w:ascii="Verdana" w:hAnsi="Verdana" w:cs="Andalus"/>
          <w:sz w:val="24"/>
          <w:szCs w:val="24"/>
        </w:rPr>
        <w:t>He entered</w:t>
      </w:r>
      <w:r w:rsidRPr="00E36B15">
        <w:rPr>
          <w:rFonts w:ascii="Verdana" w:hAnsi="Verdana" w:cs="Andalus"/>
          <w:sz w:val="24"/>
          <w:szCs w:val="24"/>
        </w:rPr>
        <w:t xml:space="preserve"> the Arabic</w:t>
      </w:r>
      <w:r>
        <w:rPr>
          <w:rFonts w:ascii="Verdana" w:hAnsi="Verdana" w:cs="Andalus"/>
          <w:sz w:val="24"/>
          <w:szCs w:val="24"/>
        </w:rPr>
        <w:t xml:space="preserve"> program at </w:t>
      </w:r>
      <w:r w:rsidRPr="00AC4967">
        <w:rPr>
          <w:rFonts w:ascii="Verdana" w:hAnsi="Verdana" w:cs="Andalus"/>
          <w:sz w:val="24"/>
          <w:szCs w:val="24"/>
        </w:rPr>
        <w:t>Portland State University</w:t>
      </w:r>
      <w:r>
        <w:rPr>
          <w:rFonts w:ascii="Verdana" w:hAnsi="Verdana" w:cs="Andalus"/>
          <w:sz w:val="24"/>
          <w:szCs w:val="24"/>
        </w:rPr>
        <w:t xml:space="preserve"> in 1996 and received an M.A.T. in 1998.</w:t>
      </w:r>
      <w:r w:rsidRPr="00E36B15">
        <w:rPr>
          <w:rFonts w:ascii="Verdana" w:hAnsi="Verdana" w:cs="Andalus"/>
          <w:sz w:val="24"/>
          <w:szCs w:val="24"/>
        </w:rPr>
        <w:t xml:space="preserve"> He has been working for the </w:t>
      </w:r>
      <w:r>
        <w:rPr>
          <w:rFonts w:ascii="Verdana" w:hAnsi="Verdana" w:cs="Andalus"/>
          <w:sz w:val="24"/>
          <w:szCs w:val="24"/>
        </w:rPr>
        <w:t xml:space="preserve">PSU </w:t>
      </w:r>
      <w:r w:rsidRPr="00E36B15">
        <w:rPr>
          <w:rFonts w:ascii="Verdana" w:hAnsi="Verdana" w:cs="Andalus"/>
          <w:sz w:val="24"/>
          <w:szCs w:val="24"/>
        </w:rPr>
        <w:t xml:space="preserve">Arabic </w:t>
      </w:r>
      <w:r>
        <w:rPr>
          <w:rFonts w:ascii="Verdana" w:hAnsi="Verdana" w:cs="Andalus"/>
          <w:sz w:val="24"/>
          <w:szCs w:val="24"/>
        </w:rPr>
        <w:t>S</w:t>
      </w:r>
      <w:r w:rsidRPr="00E36B15">
        <w:rPr>
          <w:rFonts w:ascii="Verdana" w:hAnsi="Verdana" w:cs="Andalus"/>
          <w:sz w:val="24"/>
          <w:szCs w:val="24"/>
        </w:rPr>
        <w:t>ection since 1996 and currently teaches first-, second-, and third-year courses.</w:t>
      </w:r>
    </w:p>
    <w:sectPr w:rsidR="005D7455" w:rsidRPr="00E76230" w:rsidSect="000D4652">
      <w:endnotePr>
        <w:numFmt w:val="decimal"/>
        <w:numRestart w:val="eachSect"/>
      </w:endnotePr>
      <w:pgSz w:w="12240" w:h="15840"/>
      <w:pgMar w:top="1440" w:right="1440" w:bottom="1440" w:left="1440" w:header="720" w:footer="720" w:gutter="0"/>
      <w:pgBorders w:offsetFrom="page">
        <w:top w:val="threeDEngrave" w:sz="18" w:space="24" w:color="auto"/>
        <w:left w:val="threeDEngrave" w:sz="18" w:space="24" w:color="auto"/>
        <w:bottom w:val="threeDEmboss" w:sz="18" w:space="24" w:color="auto"/>
        <w:right w:val="threeDEmboss" w:sz="18" w:space="24" w:color="auto"/>
      </w:pgBorders>
      <w:cols w:sep="1"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17E448" w14:textId="77777777" w:rsidR="00304C18" w:rsidRDefault="00304C18" w:rsidP="00641D38">
      <w:pPr>
        <w:spacing w:after="0" w:line="240" w:lineRule="auto"/>
      </w:pPr>
      <w:r>
        <w:separator/>
      </w:r>
    </w:p>
  </w:endnote>
  <w:endnote w:type="continuationSeparator" w:id="0">
    <w:p w14:paraId="7414FCBA" w14:textId="77777777" w:rsidR="00304C18" w:rsidRDefault="00304C18" w:rsidP="00641D38">
      <w:pPr>
        <w:spacing w:after="0" w:line="240" w:lineRule="auto"/>
      </w:pPr>
      <w:r>
        <w:continuationSeparator/>
      </w:r>
    </w:p>
  </w:endnote>
  <w:endnote w:type="continuationNotice" w:id="1">
    <w:p w14:paraId="115D6DA6" w14:textId="77777777" w:rsidR="00304C18" w:rsidRDefault="00304C18">
      <w:pPr>
        <w:spacing w:after="0" w:line="240" w:lineRule="auto"/>
      </w:pPr>
    </w:p>
  </w:endnote>
  <w:endnote w:id="2">
    <w:p w14:paraId="470C6996" w14:textId="77777777" w:rsidR="00304C18" w:rsidRDefault="00304C18" w:rsidP="00D87AC7">
      <w:pPr>
        <w:pStyle w:val="EndnoteText"/>
        <w:spacing w:line="276" w:lineRule="auto"/>
        <w:ind w:firstLine="720"/>
        <w:jc w:val="both"/>
        <w:rPr>
          <w:rFonts w:ascii="Verdana" w:hAnsi="Verdana"/>
          <w:sz w:val="24"/>
          <w:szCs w:val="24"/>
          <w:lang w:bidi="ar-EG"/>
        </w:rPr>
      </w:pPr>
      <w:r w:rsidRPr="00FD2437">
        <w:rPr>
          <w:rStyle w:val="EndnoteReference"/>
        </w:rPr>
        <w:endnoteRef/>
      </w:r>
      <w:r w:rsidRPr="00FD2437">
        <w:rPr>
          <w:rFonts w:ascii="Verdana" w:hAnsi="Verdana"/>
        </w:rPr>
        <w:t xml:space="preserve"> </w:t>
      </w:r>
      <w:r>
        <w:rPr>
          <w:rFonts w:ascii="Verdana" w:hAnsi="Verdana"/>
          <w:sz w:val="24"/>
          <w:szCs w:val="24"/>
        </w:rPr>
        <w:t xml:space="preserve">This is a semantic, or meaning-based, definition. </w:t>
      </w:r>
      <w:r w:rsidRPr="00C95AE9">
        <w:rPr>
          <w:rFonts w:ascii="Verdana" w:hAnsi="Verdana"/>
          <w:sz w:val="24"/>
          <w:szCs w:val="24"/>
          <w:lang w:bidi="ar-EG"/>
        </w:rPr>
        <w:t xml:space="preserve">For </w:t>
      </w:r>
      <w:r>
        <w:rPr>
          <w:rFonts w:ascii="Verdana" w:hAnsi="Verdana"/>
          <w:sz w:val="24"/>
          <w:szCs w:val="24"/>
          <w:lang w:bidi="ar-EG"/>
        </w:rPr>
        <w:t>structural definitions of verbs</w:t>
      </w:r>
      <w:r w:rsidRPr="00C95AE9">
        <w:rPr>
          <w:rFonts w:ascii="Verdana" w:hAnsi="Verdana"/>
          <w:sz w:val="24"/>
          <w:szCs w:val="24"/>
          <w:lang w:bidi="ar-EG"/>
        </w:rPr>
        <w:t xml:space="preserve">, see </w:t>
      </w:r>
      <w:r>
        <w:rPr>
          <w:rFonts w:ascii="Verdana" w:hAnsi="Verdana"/>
          <w:sz w:val="24"/>
          <w:szCs w:val="24"/>
          <w:lang w:bidi="ar-EG"/>
        </w:rPr>
        <w:t xml:space="preserve">Martha Kolln, </w:t>
      </w:r>
      <w:r>
        <w:rPr>
          <w:rFonts w:ascii="Verdana" w:hAnsi="Verdana"/>
          <w:i/>
          <w:iCs/>
          <w:sz w:val="24"/>
          <w:szCs w:val="24"/>
          <w:lang w:bidi="ar-EG"/>
        </w:rPr>
        <w:t>Rhetorical Grammar: Grammatical Choices, Rhetorical Effects</w:t>
      </w:r>
      <w:r>
        <w:rPr>
          <w:rFonts w:ascii="Verdana" w:hAnsi="Verdana"/>
          <w:sz w:val="24"/>
          <w:szCs w:val="24"/>
          <w:lang w:bidi="ar-EG"/>
        </w:rPr>
        <w:t xml:space="preserve"> (New York: MacMillan, 1991) </w:t>
      </w:r>
      <w:r w:rsidRPr="00C95AE9">
        <w:rPr>
          <w:rFonts w:ascii="Verdana" w:hAnsi="Verdana"/>
          <w:sz w:val="24"/>
          <w:szCs w:val="24"/>
          <w:lang w:bidi="ar-EG"/>
        </w:rPr>
        <w:t xml:space="preserve">217-18; Joseph Williams, </w:t>
      </w:r>
      <w:r w:rsidRPr="00C95AE9">
        <w:rPr>
          <w:rFonts w:ascii="Verdana" w:hAnsi="Verdana"/>
          <w:i/>
          <w:iCs/>
          <w:sz w:val="24"/>
          <w:szCs w:val="24"/>
          <w:lang w:bidi="ar-EG"/>
        </w:rPr>
        <w:t>Style: Ten Lessons in Clarity and Grace</w:t>
      </w:r>
      <w:r w:rsidRPr="00C95AE9">
        <w:rPr>
          <w:rFonts w:ascii="Verdana" w:hAnsi="Verdana"/>
          <w:sz w:val="24"/>
          <w:szCs w:val="24"/>
          <w:lang w:bidi="ar-EG"/>
        </w:rPr>
        <w:t>, 4</w:t>
      </w:r>
      <w:r w:rsidRPr="00C95AE9">
        <w:rPr>
          <w:rFonts w:ascii="Verdana" w:hAnsi="Verdana"/>
          <w:sz w:val="24"/>
          <w:szCs w:val="24"/>
          <w:vertAlign w:val="superscript"/>
          <w:lang w:bidi="ar-EG"/>
        </w:rPr>
        <w:t>th</w:t>
      </w:r>
      <w:r w:rsidRPr="00C95AE9">
        <w:rPr>
          <w:rFonts w:ascii="Verdana" w:hAnsi="Verdana"/>
          <w:sz w:val="24"/>
          <w:szCs w:val="24"/>
          <w:lang w:bidi="ar-EG"/>
        </w:rPr>
        <w:t xml:space="preserve"> ed. (New York: HarperCollins College Publishers, 1994) 239-40.</w:t>
      </w:r>
    </w:p>
    <w:p w14:paraId="20A60877" w14:textId="423B8984" w:rsidR="00304C18" w:rsidRDefault="00304C18" w:rsidP="00D87AC7">
      <w:pPr>
        <w:pStyle w:val="EndnoteText"/>
        <w:spacing w:line="276" w:lineRule="auto"/>
        <w:ind w:firstLine="720"/>
        <w:jc w:val="both"/>
        <w:rPr>
          <w:rFonts w:ascii="Verdana" w:hAnsi="Verdana"/>
          <w:sz w:val="24"/>
          <w:szCs w:val="24"/>
          <w:lang w:bidi="ar-EG"/>
        </w:rPr>
      </w:pPr>
      <w:r w:rsidRPr="00C95AE9">
        <w:rPr>
          <w:rFonts w:ascii="Verdana" w:hAnsi="Verdana"/>
          <w:sz w:val="24"/>
          <w:szCs w:val="24"/>
          <w:lang w:bidi="ar-EG"/>
        </w:rPr>
        <w:t>In English and Arabic, verbs denote action with reference to, but not necessarily by, a subject</w:t>
      </w:r>
      <w:r>
        <w:rPr>
          <w:rFonts w:ascii="Verdana" w:hAnsi="Verdana"/>
          <w:sz w:val="24"/>
          <w:szCs w:val="24"/>
          <w:lang w:bidi="ar-EG"/>
        </w:rPr>
        <w:t xml:space="preserve"> (t</w:t>
      </w:r>
      <w:r w:rsidRPr="00C95AE9">
        <w:rPr>
          <w:rFonts w:ascii="Verdana" w:hAnsi="Verdana"/>
          <w:sz w:val="24"/>
          <w:szCs w:val="24"/>
          <w:lang w:bidi="ar-EG"/>
        </w:rPr>
        <w:t>he subject is not necessarily the doer</w:t>
      </w:r>
      <w:r>
        <w:rPr>
          <w:rFonts w:ascii="Verdana" w:hAnsi="Verdana"/>
          <w:sz w:val="24"/>
          <w:szCs w:val="24"/>
          <w:lang w:bidi="ar-EG"/>
        </w:rPr>
        <w:t>)</w:t>
      </w:r>
      <w:r w:rsidRPr="00C95AE9">
        <w:rPr>
          <w:rFonts w:ascii="Verdana" w:hAnsi="Verdana"/>
          <w:sz w:val="24"/>
          <w:szCs w:val="24"/>
          <w:lang w:bidi="ar-EG"/>
        </w:rPr>
        <w:t xml:space="preserve">. For example, in the passive sentence, “The book was purchased,” the subject receives the action; </w:t>
      </w:r>
      <w:r>
        <w:rPr>
          <w:rFonts w:ascii="Verdana" w:hAnsi="Verdana"/>
          <w:sz w:val="24"/>
          <w:szCs w:val="24"/>
          <w:lang w:bidi="ar-EG"/>
        </w:rPr>
        <w:t>the purchaser is not identified</w:t>
      </w:r>
      <w:r w:rsidRPr="00C95AE9">
        <w:rPr>
          <w:rFonts w:ascii="Verdana" w:hAnsi="Verdana"/>
          <w:sz w:val="24"/>
          <w:szCs w:val="24"/>
          <w:lang w:bidi="ar-EG"/>
        </w:rPr>
        <w:t xml:space="preserve">. </w:t>
      </w:r>
    </w:p>
    <w:p w14:paraId="22F94C99" w14:textId="3FA11C60" w:rsidR="00304C18" w:rsidRPr="00C95AE9" w:rsidRDefault="00304C18" w:rsidP="00B20AEE">
      <w:pPr>
        <w:pStyle w:val="EndnoteText"/>
        <w:spacing w:line="276" w:lineRule="auto"/>
        <w:ind w:firstLine="720"/>
        <w:jc w:val="both"/>
        <w:rPr>
          <w:rFonts w:ascii="Verdana" w:hAnsi="Verdana"/>
          <w:sz w:val="24"/>
          <w:szCs w:val="24"/>
        </w:rPr>
      </w:pPr>
    </w:p>
  </w:endnote>
  <w:endnote w:id="3">
    <w:p w14:paraId="2D8DEC17" w14:textId="77777777" w:rsidR="00304C18" w:rsidRDefault="00304C18" w:rsidP="00D028DA">
      <w:pPr>
        <w:spacing w:line="276" w:lineRule="auto"/>
        <w:ind w:firstLine="720"/>
        <w:jc w:val="both"/>
        <w:rPr>
          <w:ins w:id="105" w:author="Cliff Breedlove" w:date="2016-12-19T14:13:00Z"/>
          <w:rFonts w:ascii="Verdana" w:hAnsi="Verdana"/>
          <w:sz w:val="24"/>
          <w:szCs w:val="24"/>
          <w:lang w:bidi="ar-EG"/>
        </w:rPr>
      </w:pPr>
      <w:ins w:id="106" w:author="Cliff Breedlove" w:date="2016-12-19T14:13:00Z">
        <w:r w:rsidRPr="00FD2437">
          <w:rPr>
            <w:rStyle w:val="EndnoteReference"/>
            <w:sz w:val="20"/>
            <w:szCs w:val="20"/>
          </w:rPr>
          <w:endnoteRef/>
        </w:r>
        <w:r>
          <w:rPr>
            <w:rFonts w:ascii="Verdana" w:hAnsi="Verdana"/>
            <w:sz w:val="24"/>
            <w:szCs w:val="24"/>
            <w:lang w:bidi="ar-EG"/>
          </w:rPr>
          <w:t xml:space="preserve">Randolph Quirk and Sidney Greenbaum, </w:t>
        </w:r>
        <w:r>
          <w:rPr>
            <w:rFonts w:ascii="Verdana" w:hAnsi="Verdana"/>
            <w:i/>
            <w:iCs/>
            <w:sz w:val="24"/>
            <w:szCs w:val="24"/>
            <w:lang w:bidi="ar-EG"/>
          </w:rPr>
          <w:t>A Concise Grammar of Contemporary English</w:t>
        </w:r>
        <w:r>
          <w:rPr>
            <w:rFonts w:ascii="Verdana" w:hAnsi="Verdana"/>
            <w:sz w:val="24"/>
            <w:szCs w:val="24"/>
            <w:lang w:bidi="ar-EG"/>
          </w:rPr>
          <w:t xml:space="preserve"> (New York: Harcourt, Brace, Jovanovich, 1973) 26.</w:t>
        </w:r>
      </w:ins>
    </w:p>
    <w:p w14:paraId="38A6EBF3" w14:textId="77777777" w:rsidR="00304C18" w:rsidRPr="0060725C" w:rsidRDefault="00304C18" w:rsidP="00D028DA">
      <w:pPr>
        <w:pStyle w:val="EndnoteText"/>
        <w:spacing w:line="276" w:lineRule="auto"/>
        <w:ind w:firstLine="720"/>
        <w:rPr>
          <w:ins w:id="107" w:author="Cliff Breedlove" w:date="2016-12-19T14:13:00Z"/>
          <w:rFonts w:ascii="Verdana" w:hAnsi="Verdana"/>
          <w:sz w:val="16"/>
          <w:szCs w:val="16"/>
        </w:rPr>
      </w:pPr>
    </w:p>
  </w:endnote>
  <w:endnote w:id="4">
    <w:p w14:paraId="76B68897" w14:textId="287BE02D" w:rsidR="00304C18" w:rsidRDefault="00304C18" w:rsidP="00D028DA">
      <w:pPr>
        <w:pStyle w:val="EndnoteText"/>
        <w:spacing w:line="276" w:lineRule="auto"/>
        <w:ind w:firstLine="720"/>
        <w:rPr>
          <w:rFonts w:ascii="Verdana" w:hAnsi="Verdana"/>
          <w:sz w:val="24"/>
          <w:szCs w:val="24"/>
          <w:lang w:bidi="ar-EG"/>
        </w:rPr>
      </w:pPr>
      <w:r>
        <w:rPr>
          <w:rStyle w:val="EndnoteReference"/>
        </w:rPr>
        <w:endnoteRef/>
      </w:r>
      <w:r>
        <w:t xml:space="preserve"> </w:t>
      </w:r>
      <w:r>
        <w:rPr>
          <w:rFonts w:ascii="Verdana" w:hAnsi="Verdana"/>
          <w:sz w:val="24"/>
          <w:szCs w:val="24"/>
          <w:lang w:bidi="ar-EG"/>
        </w:rPr>
        <w:t xml:space="preserve">There are other primary auxiliaries, such as </w:t>
      </w:r>
      <w:r w:rsidRPr="00F8700C">
        <w:rPr>
          <w:rFonts w:ascii="Verdana" w:hAnsi="Verdana" w:hint="cs"/>
          <w:b/>
          <w:bCs/>
          <w:sz w:val="24"/>
          <w:szCs w:val="24"/>
          <w:rtl/>
          <w:lang w:bidi="ar-EG"/>
        </w:rPr>
        <w:t>بَدَأ</w:t>
      </w:r>
      <w:r>
        <w:rPr>
          <w:rFonts w:ascii="Verdana" w:hAnsi="Verdana" w:hint="cs"/>
          <w:sz w:val="24"/>
          <w:szCs w:val="24"/>
          <w:rtl/>
          <w:lang w:bidi="ar-EG"/>
        </w:rPr>
        <w:t xml:space="preserve"> </w:t>
      </w:r>
      <w:r>
        <w:rPr>
          <w:rFonts w:ascii="Verdana" w:hAnsi="Verdana"/>
          <w:sz w:val="24"/>
          <w:szCs w:val="24"/>
          <w:lang w:bidi="ar-EG"/>
        </w:rPr>
        <w:t xml:space="preserve"> </w:t>
      </w:r>
      <w:r w:rsidRPr="00F8700C">
        <w:rPr>
          <w:rFonts w:ascii="Verdana" w:hAnsi="Verdana" w:hint="cs"/>
          <w:b/>
          <w:bCs/>
          <w:sz w:val="24"/>
          <w:szCs w:val="24"/>
          <w:rtl/>
          <w:lang w:bidi="ar-EG"/>
        </w:rPr>
        <w:t>كادَ</w:t>
      </w:r>
      <w:r>
        <w:rPr>
          <w:rFonts w:ascii="Verdana" w:hAnsi="Verdana" w:hint="cs"/>
          <w:sz w:val="24"/>
          <w:szCs w:val="24"/>
          <w:rtl/>
          <w:lang w:bidi="ar-EG"/>
        </w:rPr>
        <w:t xml:space="preserve"> ، </w:t>
      </w:r>
      <w:r w:rsidRPr="00F8700C">
        <w:rPr>
          <w:rFonts w:ascii="Verdana" w:hAnsi="Verdana" w:hint="cs"/>
          <w:b/>
          <w:bCs/>
          <w:sz w:val="24"/>
          <w:szCs w:val="24"/>
          <w:rtl/>
          <w:lang w:bidi="ar-EG"/>
        </w:rPr>
        <w:t>عَسَى</w:t>
      </w:r>
      <w:r>
        <w:rPr>
          <w:rFonts w:ascii="Verdana" w:hAnsi="Verdana" w:hint="cs"/>
          <w:sz w:val="24"/>
          <w:szCs w:val="24"/>
          <w:rtl/>
          <w:lang w:bidi="ar-EG"/>
        </w:rPr>
        <w:t xml:space="preserve"> ،</w:t>
      </w:r>
      <w:r>
        <w:rPr>
          <w:rFonts w:ascii="Verdana" w:hAnsi="Verdana"/>
          <w:sz w:val="24"/>
          <w:szCs w:val="24"/>
          <w:lang w:bidi="ar-EG"/>
        </w:rPr>
        <w:t xml:space="preserve">. Also, </w:t>
      </w:r>
      <w:r w:rsidRPr="00F8700C">
        <w:rPr>
          <w:rFonts w:ascii="Verdana" w:hAnsi="Verdana" w:hint="cs"/>
          <w:b/>
          <w:bCs/>
          <w:sz w:val="24"/>
          <w:szCs w:val="24"/>
          <w:rtl/>
          <w:lang w:bidi="ar-EG"/>
        </w:rPr>
        <w:t>كانَ</w:t>
      </w:r>
      <w:r>
        <w:rPr>
          <w:rFonts w:ascii="Verdana" w:hAnsi="Verdana"/>
          <w:sz w:val="24"/>
          <w:szCs w:val="24"/>
          <w:lang w:bidi="ar-EG"/>
        </w:rPr>
        <w:t xml:space="preserve"> and </w:t>
      </w:r>
      <w:r w:rsidRPr="00F8700C">
        <w:rPr>
          <w:rFonts w:ascii="Verdana" w:hAnsi="Verdana" w:hint="cs"/>
          <w:b/>
          <w:bCs/>
          <w:sz w:val="24"/>
          <w:szCs w:val="24"/>
          <w:rtl/>
          <w:lang w:bidi="ar-EG"/>
        </w:rPr>
        <w:t>لَيْسَ</w:t>
      </w:r>
      <w:r>
        <w:rPr>
          <w:rFonts w:ascii="Verdana" w:hAnsi="Verdana"/>
          <w:sz w:val="24"/>
          <w:szCs w:val="24"/>
          <w:lang w:bidi="ar-EG"/>
        </w:rPr>
        <w:t xml:space="preserve"> have “sisters,” words whose subjects and predicates take the same case endings as those governed by </w:t>
      </w:r>
      <w:r w:rsidRPr="00F8700C">
        <w:rPr>
          <w:rFonts w:ascii="Verdana" w:hAnsi="Verdana" w:hint="cs"/>
          <w:b/>
          <w:bCs/>
          <w:sz w:val="24"/>
          <w:szCs w:val="24"/>
          <w:rtl/>
          <w:lang w:bidi="ar-EG"/>
        </w:rPr>
        <w:t>كانَ</w:t>
      </w:r>
      <w:r>
        <w:rPr>
          <w:rFonts w:ascii="Verdana" w:hAnsi="Verdana"/>
          <w:sz w:val="24"/>
          <w:szCs w:val="24"/>
          <w:lang w:bidi="ar-EG"/>
        </w:rPr>
        <w:t xml:space="preserve"> and </w:t>
      </w:r>
      <w:r w:rsidRPr="00F8700C">
        <w:rPr>
          <w:rFonts w:ascii="Verdana" w:hAnsi="Verdana" w:hint="cs"/>
          <w:b/>
          <w:bCs/>
          <w:sz w:val="24"/>
          <w:szCs w:val="24"/>
          <w:rtl/>
          <w:lang w:bidi="ar-EG"/>
        </w:rPr>
        <w:t>لَيْسَ</w:t>
      </w:r>
      <w:r>
        <w:rPr>
          <w:rFonts w:ascii="Verdana" w:hAnsi="Verdana"/>
          <w:sz w:val="24"/>
          <w:szCs w:val="24"/>
          <w:lang w:bidi="ar-EG"/>
        </w:rPr>
        <w:t xml:space="preserve"> , but these sisters often have different syntactic functions (such as the adverbial </w:t>
      </w:r>
      <w:r w:rsidRPr="00F8700C">
        <w:rPr>
          <w:rFonts w:ascii="Verdana" w:hAnsi="Verdana" w:hint="cs"/>
          <w:b/>
          <w:bCs/>
          <w:sz w:val="24"/>
          <w:szCs w:val="24"/>
          <w:rtl/>
          <w:lang w:bidi="ar-EG"/>
        </w:rPr>
        <w:t>لا يَزالُ</w:t>
      </w:r>
      <w:r>
        <w:rPr>
          <w:rFonts w:ascii="Verdana" w:hAnsi="Verdana"/>
          <w:sz w:val="24"/>
          <w:szCs w:val="24"/>
          <w:lang w:bidi="ar-EG"/>
        </w:rPr>
        <w:t xml:space="preserve"> , “still”).</w:t>
      </w:r>
    </w:p>
    <w:p w14:paraId="53A2F55A" w14:textId="77777777" w:rsidR="00304C18" w:rsidRPr="0060725C" w:rsidRDefault="00304C18" w:rsidP="00D028DA">
      <w:pPr>
        <w:pStyle w:val="EndnoteText"/>
        <w:spacing w:line="276" w:lineRule="auto"/>
        <w:ind w:firstLine="720"/>
        <w:rPr>
          <w:sz w:val="16"/>
          <w:szCs w:val="16"/>
        </w:rPr>
      </w:pPr>
    </w:p>
  </w:endnote>
  <w:endnote w:id="5">
    <w:p w14:paraId="79E5DC09" w14:textId="77777777" w:rsidR="00304C18" w:rsidRDefault="00304C18" w:rsidP="00C00B8E">
      <w:pPr>
        <w:pStyle w:val="EndnoteText"/>
        <w:spacing w:line="276" w:lineRule="auto"/>
        <w:ind w:firstLine="720"/>
        <w:rPr>
          <w:rFonts w:ascii="Verdana" w:hAnsi="Verdana"/>
          <w:sz w:val="24"/>
          <w:szCs w:val="24"/>
          <w:lang w:bidi="ar-EG"/>
        </w:rPr>
      </w:pPr>
      <w:r>
        <w:rPr>
          <w:rStyle w:val="EndnoteReference"/>
        </w:rPr>
        <w:endnoteRef/>
      </w:r>
      <w:r>
        <w:t xml:space="preserve"> </w:t>
      </w:r>
      <w:r>
        <w:rPr>
          <w:rFonts w:ascii="Verdana" w:hAnsi="Verdana"/>
          <w:sz w:val="24"/>
          <w:szCs w:val="24"/>
          <w:lang w:bidi="ar-EG"/>
        </w:rPr>
        <w:t xml:space="preserve">Jeanette S. DeCarrico, “Tense, Aspect, and Time in the English Modality System,” </w:t>
      </w:r>
      <w:r>
        <w:rPr>
          <w:rFonts w:ascii="Verdana" w:hAnsi="Verdana"/>
          <w:i/>
          <w:iCs/>
          <w:sz w:val="24"/>
          <w:szCs w:val="24"/>
          <w:lang w:bidi="ar-EG"/>
        </w:rPr>
        <w:t>TESOL Quarterly</w:t>
      </w:r>
      <w:r>
        <w:rPr>
          <w:rFonts w:ascii="Verdana" w:hAnsi="Verdana"/>
          <w:sz w:val="24"/>
          <w:szCs w:val="24"/>
          <w:lang w:bidi="ar-EG"/>
        </w:rPr>
        <w:t xml:space="preserve"> 20:4 (Dec. 1986) 667; Roderick A. Jocobs, </w:t>
      </w:r>
      <w:r>
        <w:rPr>
          <w:rFonts w:ascii="Verdana" w:hAnsi="Verdana"/>
          <w:i/>
          <w:iCs/>
          <w:sz w:val="24"/>
          <w:szCs w:val="24"/>
          <w:lang w:bidi="ar-EG"/>
        </w:rPr>
        <w:t>English Syntax: A Grammar for English Language Professionals</w:t>
      </w:r>
      <w:r>
        <w:rPr>
          <w:rFonts w:ascii="Verdana" w:hAnsi="Verdana"/>
          <w:sz w:val="24"/>
          <w:szCs w:val="24"/>
          <w:lang w:bidi="ar-EG"/>
        </w:rPr>
        <w:t xml:space="preserve"> (New York: Oxford UP, 1995) 189</w:t>
      </w:r>
      <w:r w:rsidRPr="00936FA8">
        <w:rPr>
          <w:rFonts w:ascii="Verdana" w:hAnsi="Verdana"/>
          <w:sz w:val="24"/>
          <w:szCs w:val="24"/>
          <w:vertAlign w:val="subscript"/>
          <w:lang w:bidi="ar-EG"/>
        </w:rPr>
        <w:t>ff</w:t>
      </w:r>
      <w:r>
        <w:rPr>
          <w:rFonts w:ascii="Verdana" w:hAnsi="Verdana"/>
          <w:sz w:val="24"/>
          <w:szCs w:val="24"/>
          <w:lang w:bidi="ar-EG"/>
        </w:rPr>
        <w:t xml:space="preserve">. </w:t>
      </w:r>
    </w:p>
    <w:p w14:paraId="2DAB5823" w14:textId="02374F11" w:rsidR="00304C18" w:rsidRDefault="00304C18" w:rsidP="00C00B8E">
      <w:pPr>
        <w:pStyle w:val="EndnoteText"/>
        <w:spacing w:line="276" w:lineRule="auto"/>
        <w:ind w:firstLine="720"/>
      </w:pPr>
      <w:r>
        <w:rPr>
          <w:rFonts w:ascii="Verdana" w:hAnsi="Verdana"/>
          <w:sz w:val="24"/>
          <w:szCs w:val="24"/>
        </w:rPr>
        <w:t xml:space="preserve">In many grammar books, tense and time reference are not clearly differentiated by form vs. meaning. </w:t>
      </w:r>
      <w:r>
        <w:rPr>
          <w:rFonts w:ascii="Verdana" w:hAnsi="Verdana"/>
          <w:sz w:val="24"/>
          <w:szCs w:val="24"/>
          <w:lang w:bidi="ar-EG"/>
        </w:rPr>
        <w:t xml:space="preserve">This distinction is used here for clarification rather than classification, as changes in form usually signal changes in meaning. </w:t>
      </w:r>
      <w:r>
        <w:rPr>
          <w:rFonts w:ascii="Verdana" w:hAnsi="Verdana"/>
          <w:i/>
          <w:iCs/>
          <w:sz w:val="24"/>
          <w:szCs w:val="24"/>
          <w:lang w:bidi="ar-EG"/>
        </w:rPr>
        <w:t>Tense</w:t>
      </w:r>
      <w:r>
        <w:rPr>
          <w:rFonts w:ascii="Verdana" w:hAnsi="Verdana"/>
          <w:sz w:val="24"/>
          <w:szCs w:val="24"/>
          <w:lang w:bidi="ar-EG"/>
        </w:rPr>
        <w:t xml:space="preserve"> and </w:t>
      </w:r>
      <w:r>
        <w:rPr>
          <w:rFonts w:ascii="Verdana" w:hAnsi="Verdana"/>
          <w:i/>
          <w:iCs/>
          <w:sz w:val="24"/>
          <w:szCs w:val="24"/>
          <w:lang w:bidi="ar-EG"/>
        </w:rPr>
        <w:t>aspect</w:t>
      </w:r>
      <w:r>
        <w:rPr>
          <w:rFonts w:ascii="Verdana" w:hAnsi="Verdana"/>
          <w:sz w:val="24"/>
          <w:szCs w:val="24"/>
          <w:lang w:bidi="ar-EG"/>
        </w:rPr>
        <w:t xml:space="preserve"> refer primarily to form but do affect meaning within context.</w:t>
      </w:r>
    </w:p>
  </w:endnote>
  <w:endnote w:id="6">
    <w:p w14:paraId="2160F369" w14:textId="77777777" w:rsidR="00304C18" w:rsidRPr="0060725C" w:rsidRDefault="00304C18" w:rsidP="00FD2437">
      <w:pPr>
        <w:pStyle w:val="EndnoteText"/>
        <w:spacing w:line="276" w:lineRule="auto"/>
        <w:ind w:firstLine="720"/>
        <w:rPr>
          <w:sz w:val="16"/>
          <w:szCs w:val="16"/>
        </w:rPr>
      </w:pPr>
    </w:p>
    <w:p w14:paraId="1F66BB91" w14:textId="247C1857" w:rsidR="00304C18" w:rsidRDefault="00304C18" w:rsidP="005B3354">
      <w:pPr>
        <w:pStyle w:val="EndnoteText"/>
        <w:spacing w:line="276" w:lineRule="auto"/>
        <w:ind w:firstLine="720"/>
      </w:pPr>
      <w:r>
        <w:rPr>
          <w:rStyle w:val="EndnoteReference"/>
        </w:rPr>
        <w:endnoteRef/>
      </w:r>
      <w:r>
        <w:t xml:space="preserve"> </w:t>
      </w:r>
      <w:r>
        <w:rPr>
          <w:rFonts w:ascii="Verdana" w:hAnsi="Verdana"/>
          <w:sz w:val="24"/>
          <w:szCs w:val="24"/>
          <w:lang w:bidi="ar-EG"/>
        </w:rPr>
        <w:t xml:space="preserve">Unless the English </w:t>
      </w:r>
      <w:r>
        <w:rPr>
          <w:rFonts w:ascii="Verdana" w:hAnsi="Verdana"/>
          <w:i/>
          <w:iCs/>
          <w:sz w:val="24"/>
          <w:szCs w:val="24"/>
          <w:lang w:bidi="ar-EG"/>
        </w:rPr>
        <w:t>will</w:t>
      </w:r>
      <w:r>
        <w:rPr>
          <w:rFonts w:ascii="Verdana" w:hAnsi="Verdana"/>
          <w:sz w:val="24"/>
          <w:szCs w:val="24"/>
          <w:lang w:bidi="ar-EG"/>
        </w:rPr>
        <w:t xml:space="preserve"> and </w:t>
      </w:r>
      <w:r>
        <w:rPr>
          <w:rFonts w:ascii="Verdana" w:hAnsi="Verdana"/>
          <w:i/>
          <w:iCs/>
          <w:sz w:val="24"/>
          <w:szCs w:val="24"/>
          <w:lang w:bidi="ar-EG"/>
        </w:rPr>
        <w:t>shall</w:t>
      </w:r>
      <w:r>
        <w:rPr>
          <w:rFonts w:ascii="Verdana" w:hAnsi="Verdana"/>
          <w:sz w:val="24"/>
          <w:szCs w:val="24"/>
          <w:lang w:bidi="ar-EG"/>
        </w:rPr>
        <w:t xml:space="preserve"> are considered future tense forms. They consistently indicate future time, but that is not sufficient reason to call them future tense, as it would leave no reason for designating as past or present other forms such as </w:t>
      </w:r>
      <w:r>
        <w:rPr>
          <w:rFonts w:ascii="Verdana" w:hAnsi="Verdana"/>
          <w:i/>
          <w:iCs/>
          <w:sz w:val="24"/>
          <w:szCs w:val="24"/>
          <w:lang w:bidi="ar-EG"/>
        </w:rPr>
        <w:t>would</w:t>
      </w:r>
      <w:r>
        <w:rPr>
          <w:rFonts w:ascii="Verdana" w:hAnsi="Verdana"/>
          <w:sz w:val="24"/>
          <w:szCs w:val="24"/>
          <w:lang w:bidi="ar-EG"/>
        </w:rPr>
        <w:t xml:space="preserve"> and </w:t>
      </w:r>
      <w:r>
        <w:rPr>
          <w:rFonts w:ascii="Verdana" w:hAnsi="Verdana"/>
          <w:i/>
          <w:iCs/>
          <w:sz w:val="24"/>
          <w:szCs w:val="24"/>
          <w:lang w:bidi="ar-EG"/>
        </w:rPr>
        <w:t>should</w:t>
      </w:r>
      <w:r>
        <w:rPr>
          <w:rFonts w:ascii="Verdana" w:hAnsi="Verdana"/>
          <w:sz w:val="24"/>
          <w:szCs w:val="24"/>
          <w:lang w:bidi="ar-EG"/>
        </w:rPr>
        <w:t>, which do not consistently indicate past and present time.</w:t>
      </w:r>
      <w:ins w:id="159" w:author="Cliff Breedlove" w:date="2016-12-19T14:13:00Z">
        <w:r>
          <w:rPr>
            <w:rFonts w:ascii="Verdana" w:hAnsi="Verdana"/>
            <w:sz w:val="24"/>
            <w:szCs w:val="24"/>
            <w:lang w:bidi="ar-EG"/>
          </w:rPr>
          <w:t xml:space="preserve"> See Quirk &amp; Greenbaum, </w:t>
        </w:r>
        <w:r>
          <w:rPr>
            <w:rFonts w:ascii="Verdana" w:hAnsi="Verdana"/>
            <w:i/>
            <w:iCs/>
            <w:sz w:val="24"/>
            <w:szCs w:val="24"/>
            <w:lang w:bidi="ar-EG"/>
          </w:rPr>
          <w:t>Grammar</w:t>
        </w:r>
        <w:r>
          <w:rPr>
            <w:rFonts w:ascii="Verdana" w:hAnsi="Verdana"/>
            <w:sz w:val="24"/>
            <w:szCs w:val="24"/>
            <w:lang w:bidi="ar-EG"/>
          </w:rPr>
          <w:t xml:space="preserve"> 57.</w:t>
        </w:r>
      </w:ins>
    </w:p>
  </w:endnote>
  <w:endnote w:id="7">
    <w:p w14:paraId="43367AE6" w14:textId="77777777" w:rsidR="00304C18" w:rsidRPr="0060725C" w:rsidRDefault="00304C18" w:rsidP="004F6F05">
      <w:pPr>
        <w:pStyle w:val="EndnoteText"/>
        <w:spacing w:line="276" w:lineRule="auto"/>
        <w:ind w:firstLine="720"/>
        <w:rPr>
          <w:sz w:val="16"/>
          <w:szCs w:val="16"/>
        </w:rPr>
      </w:pPr>
    </w:p>
    <w:p w14:paraId="1C159F80" w14:textId="77777777" w:rsidR="00304C18" w:rsidRDefault="00304C18" w:rsidP="004F6F05">
      <w:pPr>
        <w:pStyle w:val="EndnoteText"/>
        <w:spacing w:line="276" w:lineRule="auto"/>
        <w:ind w:firstLine="720"/>
      </w:pPr>
      <w:r>
        <w:rPr>
          <w:rStyle w:val="EndnoteReference"/>
        </w:rPr>
        <w:endnoteRef/>
      </w:r>
      <w:r>
        <w:t xml:space="preserve"> </w:t>
      </w:r>
      <w:r>
        <w:rPr>
          <w:rFonts w:ascii="Verdana" w:hAnsi="Verdana"/>
          <w:i/>
          <w:iCs/>
          <w:sz w:val="24"/>
          <w:szCs w:val="24"/>
          <w:lang w:bidi="ar-EG"/>
        </w:rPr>
        <w:t>Context</w:t>
      </w:r>
      <w:r>
        <w:rPr>
          <w:rFonts w:ascii="Verdana" w:hAnsi="Verdana"/>
          <w:sz w:val="24"/>
          <w:szCs w:val="24"/>
          <w:lang w:bidi="ar-EG"/>
        </w:rPr>
        <w:t xml:space="preserve"> here refers to a word within a clause, clause within a sentence, sentence within a paragraph, and so forth.</w:t>
      </w:r>
    </w:p>
  </w:endnote>
  <w:endnote w:id="8">
    <w:p w14:paraId="0494B218" w14:textId="77777777" w:rsidR="00304C18" w:rsidRPr="0060725C" w:rsidRDefault="00304C18" w:rsidP="00381649">
      <w:pPr>
        <w:pStyle w:val="EndnoteText"/>
        <w:ind w:firstLine="720"/>
        <w:rPr>
          <w:sz w:val="16"/>
          <w:szCs w:val="16"/>
        </w:rPr>
      </w:pPr>
    </w:p>
    <w:p w14:paraId="5780E5DC" w14:textId="36DE7955" w:rsidR="00304C18" w:rsidRDefault="00304C18" w:rsidP="001D01D7">
      <w:pPr>
        <w:pStyle w:val="EndnoteText"/>
        <w:spacing w:line="276" w:lineRule="auto"/>
        <w:ind w:firstLine="720"/>
      </w:pPr>
      <w:r>
        <w:rPr>
          <w:rStyle w:val="EndnoteReference"/>
        </w:rPr>
        <w:endnoteRef/>
      </w:r>
      <w:r>
        <w:t xml:space="preserve"> </w:t>
      </w:r>
      <w:r>
        <w:rPr>
          <w:rFonts w:ascii="Verdana" w:hAnsi="Verdana"/>
          <w:sz w:val="24"/>
          <w:szCs w:val="24"/>
          <w:lang w:bidi="ar-EG"/>
        </w:rPr>
        <w:t xml:space="preserve">Jacobs, </w:t>
      </w:r>
      <w:r>
        <w:rPr>
          <w:rFonts w:ascii="Verdana" w:hAnsi="Verdana"/>
          <w:i/>
          <w:iCs/>
          <w:sz w:val="24"/>
          <w:szCs w:val="24"/>
          <w:lang w:bidi="ar-EG"/>
        </w:rPr>
        <w:t>Syntax</w:t>
      </w:r>
      <w:r>
        <w:rPr>
          <w:rFonts w:ascii="Verdana" w:hAnsi="Verdana"/>
          <w:sz w:val="24"/>
          <w:szCs w:val="24"/>
          <w:lang w:bidi="ar-EG"/>
        </w:rPr>
        <w:t xml:space="preserve"> 199; Quirk &amp; Greenbaum, </w:t>
      </w:r>
      <w:r>
        <w:rPr>
          <w:rFonts w:ascii="Verdana" w:hAnsi="Verdana"/>
          <w:i/>
          <w:iCs/>
          <w:sz w:val="24"/>
          <w:szCs w:val="24"/>
          <w:lang w:bidi="ar-EG"/>
        </w:rPr>
        <w:t>Grammar</w:t>
      </w:r>
      <w:r>
        <w:rPr>
          <w:rFonts w:ascii="Verdana" w:hAnsi="Verdana"/>
          <w:sz w:val="24"/>
          <w:szCs w:val="24"/>
          <w:lang w:bidi="ar-EG"/>
        </w:rPr>
        <w:t xml:space="preserve"> 40. For a discussion of Arabic aspect as perfective and imperfective, see Bernard Comrie, </w:t>
      </w:r>
      <w:r>
        <w:rPr>
          <w:rFonts w:ascii="Verdana" w:hAnsi="Verdana"/>
          <w:i/>
          <w:iCs/>
          <w:sz w:val="24"/>
          <w:szCs w:val="24"/>
          <w:lang w:bidi="ar-EG"/>
        </w:rPr>
        <w:t>Aspect: An Introduction To The Study Of Verbal Aspect and Related Problems</w:t>
      </w:r>
      <w:r>
        <w:rPr>
          <w:rFonts w:ascii="Verdana" w:hAnsi="Verdana"/>
          <w:sz w:val="24"/>
          <w:szCs w:val="24"/>
          <w:lang w:bidi="ar-EG"/>
        </w:rPr>
        <w:t xml:space="preserve"> (Cambridge: Cambridge UP, 1976).</w:t>
      </w:r>
    </w:p>
  </w:endnote>
  <w:endnote w:id="9">
    <w:p w14:paraId="06FF0A08" w14:textId="77777777" w:rsidR="00304C18" w:rsidRPr="0060725C" w:rsidRDefault="00304C18">
      <w:pPr>
        <w:spacing w:line="276" w:lineRule="auto"/>
        <w:ind w:firstLine="720"/>
        <w:jc w:val="both"/>
        <w:rPr>
          <w:sz w:val="16"/>
          <w:szCs w:val="16"/>
        </w:rPr>
        <w:pPrChange w:id="175" w:author="Cliff Breedlove" w:date="2016-12-19T14:13:00Z">
          <w:pPr>
            <w:spacing w:line="360" w:lineRule="auto"/>
            <w:ind w:firstLine="720"/>
            <w:jc w:val="both"/>
          </w:pPr>
        </w:pPrChange>
      </w:pPr>
    </w:p>
    <w:p w14:paraId="013097F9" w14:textId="50EE1A27" w:rsidR="00304C18" w:rsidRDefault="00304C18" w:rsidP="00966919">
      <w:pPr>
        <w:spacing w:line="276" w:lineRule="auto"/>
        <w:ind w:firstLine="720"/>
        <w:jc w:val="both"/>
        <w:rPr>
          <w:rFonts w:ascii="Verdana" w:hAnsi="Verdana"/>
          <w:sz w:val="24"/>
          <w:szCs w:val="24"/>
          <w:lang w:bidi="ar-EG"/>
        </w:rPr>
      </w:pPr>
      <w:r w:rsidRPr="00F82B36">
        <w:rPr>
          <w:rStyle w:val="EndnoteReference"/>
          <w:sz w:val="20"/>
          <w:szCs w:val="20"/>
        </w:rPr>
        <w:endnoteRef/>
      </w:r>
      <w:r>
        <w:t xml:space="preserve"> </w:t>
      </w:r>
      <w:r>
        <w:rPr>
          <w:rFonts w:ascii="Verdana" w:hAnsi="Verdana"/>
          <w:sz w:val="24"/>
          <w:szCs w:val="24"/>
          <w:lang w:bidi="ar-EG"/>
        </w:rPr>
        <w:t>“No complete aspectual description of any language exists. Nor does current aspectological theory provide an adequate theoretical base for such description.”</w:t>
      </w:r>
    </w:p>
    <w:p w14:paraId="4042CE60" w14:textId="616051B1" w:rsidR="00304C18" w:rsidRDefault="00304C18" w:rsidP="00966919">
      <w:pPr>
        <w:pStyle w:val="EndnoteText"/>
        <w:spacing w:line="276" w:lineRule="auto"/>
      </w:pPr>
      <w:r>
        <w:rPr>
          <w:rFonts w:ascii="Verdana" w:hAnsi="Verdana"/>
          <w:sz w:val="24"/>
          <w:szCs w:val="24"/>
          <w:lang w:bidi="ar-EG"/>
        </w:rPr>
        <w:t xml:space="preserve">Robert I. Binnick, </w:t>
      </w:r>
      <w:r>
        <w:rPr>
          <w:rFonts w:ascii="Verdana" w:hAnsi="Verdana"/>
          <w:i/>
          <w:iCs/>
          <w:sz w:val="24"/>
          <w:szCs w:val="24"/>
          <w:lang w:bidi="ar-EG"/>
        </w:rPr>
        <w:t>Time and the Verb: A Guide to Tense and Aspect</w:t>
      </w:r>
      <w:r>
        <w:rPr>
          <w:rFonts w:ascii="Verdana" w:hAnsi="Verdana"/>
          <w:sz w:val="24"/>
          <w:szCs w:val="24"/>
          <w:lang w:bidi="ar-EG"/>
        </w:rPr>
        <w:t xml:space="preserve"> (New York: Oxford UP, 1991) 213. The current variety and lack of clarity in the literature on aspect support this claim.</w:t>
      </w:r>
    </w:p>
  </w:endnote>
  <w:endnote w:id="10">
    <w:p w14:paraId="5DF40514" w14:textId="77777777" w:rsidR="00304C18" w:rsidRPr="0060725C" w:rsidRDefault="00304C18" w:rsidP="00F82B36">
      <w:pPr>
        <w:pStyle w:val="EndnoteText"/>
        <w:ind w:firstLine="720"/>
        <w:rPr>
          <w:sz w:val="16"/>
          <w:szCs w:val="16"/>
        </w:rPr>
      </w:pPr>
    </w:p>
    <w:p w14:paraId="7573AB27" w14:textId="77777777" w:rsidR="00304C18" w:rsidRDefault="00304C18" w:rsidP="0060725C">
      <w:pPr>
        <w:pStyle w:val="EndnoteText"/>
        <w:spacing w:line="276" w:lineRule="auto"/>
        <w:ind w:firstLine="720"/>
        <w:rPr>
          <w:rFonts w:ascii="Verdana" w:hAnsi="Verdana"/>
          <w:sz w:val="24"/>
          <w:szCs w:val="24"/>
          <w:lang w:bidi="ar-EG"/>
        </w:rPr>
      </w:pPr>
      <w:r>
        <w:rPr>
          <w:rStyle w:val="EndnoteReference"/>
        </w:rPr>
        <w:endnoteRef/>
      </w:r>
      <w:r>
        <w:t xml:space="preserve"> </w:t>
      </w:r>
      <w:r>
        <w:rPr>
          <w:rFonts w:ascii="Verdana" w:hAnsi="Verdana"/>
          <w:sz w:val="24"/>
          <w:szCs w:val="24"/>
          <w:lang w:bidi="ar-EG"/>
        </w:rPr>
        <w:t xml:space="preserve">For a related discussion, albeit with different formulas and conclusions, see Binnick, </w:t>
      </w:r>
      <w:r>
        <w:rPr>
          <w:rFonts w:ascii="Verdana" w:hAnsi="Verdana"/>
          <w:i/>
          <w:iCs/>
          <w:sz w:val="24"/>
          <w:szCs w:val="24"/>
          <w:lang w:bidi="ar-EG"/>
        </w:rPr>
        <w:t>Time</w:t>
      </w:r>
      <w:r>
        <w:rPr>
          <w:rFonts w:ascii="Verdana" w:hAnsi="Verdana"/>
          <w:sz w:val="24"/>
          <w:szCs w:val="24"/>
          <w:lang w:bidi="ar-EG"/>
        </w:rPr>
        <w:t xml:space="preserve"> 207-14.</w:t>
      </w:r>
    </w:p>
    <w:p w14:paraId="7179DDAB" w14:textId="77777777" w:rsidR="00304C18" w:rsidRPr="0060725C" w:rsidRDefault="00304C18" w:rsidP="00F82B36">
      <w:pPr>
        <w:pStyle w:val="EndnoteText"/>
        <w:ind w:firstLine="720"/>
        <w:rPr>
          <w:sz w:val="16"/>
          <w:szCs w:val="16"/>
        </w:rPr>
      </w:pPr>
    </w:p>
  </w:endnote>
  <w:endnote w:id="11">
    <w:p w14:paraId="6536BD43" w14:textId="6300B7CA" w:rsidR="00304C18" w:rsidRPr="00AD7D2C" w:rsidRDefault="00304C18" w:rsidP="00AD7D2C">
      <w:pPr>
        <w:pStyle w:val="EndnoteText"/>
        <w:spacing w:line="276" w:lineRule="auto"/>
        <w:rPr>
          <w:rFonts w:ascii="Verdana" w:hAnsi="Verdana"/>
          <w:sz w:val="24"/>
          <w:szCs w:val="24"/>
          <w:lang w:bidi="ar-EG"/>
        </w:rPr>
      </w:pPr>
      <w:r>
        <w:tab/>
      </w:r>
      <w:r>
        <w:rPr>
          <w:rStyle w:val="EndnoteReference"/>
        </w:rPr>
        <w:endnoteRef/>
      </w:r>
      <w:r>
        <w:t xml:space="preserve"> </w:t>
      </w:r>
      <w:r>
        <w:rPr>
          <w:rFonts w:ascii="Verdana" w:hAnsi="Verdana"/>
          <w:sz w:val="24"/>
          <w:szCs w:val="24"/>
          <w:lang w:bidi="ar-EG"/>
        </w:rPr>
        <w:t xml:space="preserve">Participles are non-finite verb forms with a variety of functions. The usual English markers are </w:t>
      </w:r>
      <w:r>
        <w:rPr>
          <w:rFonts w:ascii="Verdana" w:hAnsi="Verdana"/>
          <w:i/>
          <w:iCs/>
          <w:sz w:val="24"/>
          <w:szCs w:val="24"/>
          <w:lang w:bidi="ar-EG"/>
        </w:rPr>
        <w:t>–ing</w:t>
      </w:r>
      <w:r>
        <w:rPr>
          <w:rFonts w:ascii="Verdana" w:hAnsi="Verdana"/>
          <w:sz w:val="24"/>
          <w:szCs w:val="24"/>
          <w:lang w:bidi="ar-EG"/>
        </w:rPr>
        <w:t xml:space="preserve"> and </w:t>
      </w:r>
      <w:r>
        <w:rPr>
          <w:rFonts w:ascii="Verdana" w:hAnsi="Verdana"/>
          <w:i/>
          <w:iCs/>
          <w:sz w:val="24"/>
          <w:szCs w:val="24"/>
          <w:lang w:bidi="ar-EG"/>
        </w:rPr>
        <w:t>–ed</w:t>
      </w:r>
      <w:r>
        <w:rPr>
          <w:rFonts w:ascii="Verdana" w:hAnsi="Verdana"/>
          <w:sz w:val="24"/>
          <w:szCs w:val="24"/>
          <w:lang w:bidi="ar-EG"/>
        </w:rPr>
        <w:t xml:space="preserve"> suffixes for present and past forms, respectively.</w:t>
      </w:r>
    </w:p>
    <w:p w14:paraId="0618FBBE" w14:textId="77777777" w:rsidR="00304C18" w:rsidRDefault="00304C18">
      <w:pPr>
        <w:pStyle w:val="EndnoteText"/>
      </w:pPr>
    </w:p>
  </w:endnote>
  <w:endnote w:id="12">
    <w:p w14:paraId="6B39D58A" w14:textId="77777777" w:rsidR="00304C18" w:rsidRDefault="00304C18" w:rsidP="0060725C">
      <w:pPr>
        <w:pStyle w:val="EndnoteText"/>
        <w:spacing w:line="276" w:lineRule="auto"/>
        <w:ind w:firstLine="720"/>
      </w:pPr>
      <w:r>
        <w:rPr>
          <w:rStyle w:val="EndnoteReference"/>
        </w:rPr>
        <w:endnoteRef/>
      </w:r>
      <w:r>
        <w:t xml:space="preserve"> </w:t>
      </w:r>
      <w:r>
        <w:rPr>
          <w:rFonts w:ascii="Verdana" w:hAnsi="Verdana"/>
          <w:sz w:val="24"/>
          <w:szCs w:val="24"/>
          <w:lang w:bidi="ar-EG"/>
        </w:rPr>
        <w:t xml:space="preserve">See Tom McArthur, ed. </w:t>
      </w:r>
      <w:r>
        <w:rPr>
          <w:rFonts w:ascii="Verdana" w:hAnsi="Verdana"/>
          <w:i/>
          <w:iCs/>
          <w:sz w:val="24"/>
          <w:szCs w:val="24"/>
          <w:lang w:bidi="ar-EG"/>
        </w:rPr>
        <w:t>The Oxford Companion to the English Language</w:t>
      </w:r>
      <w:r>
        <w:rPr>
          <w:rFonts w:ascii="Verdana" w:hAnsi="Verdana"/>
          <w:sz w:val="24"/>
          <w:szCs w:val="24"/>
          <w:lang w:bidi="ar-EG"/>
        </w:rPr>
        <w:t xml:space="preserve"> (Oxford UP, 1992) 1031.</w:t>
      </w:r>
    </w:p>
  </w:endnote>
  <w:endnote w:id="13">
    <w:p w14:paraId="24C2090B" w14:textId="77777777" w:rsidR="00304C18" w:rsidRPr="0060725C" w:rsidRDefault="00304C18" w:rsidP="00E3621A">
      <w:pPr>
        <w:pStyle w:val="EndnoteText"/>
        <w:ind w:firstLine="720"/>
        <w:rPr>
          <w:sz w:val="16"/>
          <w:szCs w:val="16"/>
        </w:rPr>
      </w:pPr>
    </w:p>
    <w:p w14:paraId="42E1B2DA" w14:textId="77777777" w:rsidR="00304C18" w:rsidRDefault="00304C18" w:rsidP="0060725C">
      <w:pPr>
        <w:pStyle w:val="EndnoteText"/>
        <w:spacing w:line="276" w:lineRule="auto"/>
        <w:ind w:firstLine="720"/>
      </w:pPr>
      <w:r>
        <w:rPr>
          <w:rStyle w:val="EndnoteReference"/>
        </w:rPr>
        <w:endnoteRef/>
      </w:r>
      <w:r>
        <w:t xml:space="preserve"> </w:t>
      </w:r>
      <w:r>
        <w:rPr>
          <w:rFonts w:ascii="Verdana" w:hAnsi="Verdana"/>
          <w:sz w:val="24"/>
          <w:szCs w:val="24"/>
        </w:rPr>
        <w:t xml:space="preserve">The particle </w:t>
      </w:r>
      <w:r>
        <w:rPr>
          <w:rFonts w:ascii="Verdana" w:hAnsi="Verdana"/>
          <w:i/>
          <w:iCs/>
          <w:sz w:val="24"/>
          <w:szCs w:val="24"/>
        </w:rPr>
        <w:t>out</w:t>
      </w:r>
      <w:r>
        <w:rPr>
          <w:rFonts w:ascii="Verdana" w:hAnsi="Verdana"/>
          <w:sz w:val="24"/>
          <w:szCs w:val="24"/>
        </w:rPr>
        <w:t xml:space="preserve"> is included in the color designation because it is part of the phrasal verb.</w:t>
      </w:r>
    </w:p>
  </w:endnote>
  <w:endnote w:id="14">
    <w:p w14:paraId="1C4243EA" w14:textId="77777777" w:rsidR="00304C18" w:rsidRDefault="00304C18">
      <w:pPr>
        <w:pStyle w:val="EndnoteText"/>
      </w:pPr>
    </w:p>
    <w:p w14:paraId="41503EA9" w14:textId="000A6D63" w:rsidR="00304C18" w:rsidRDefault="00304C18" w:rsidP="00865B30">
      <w:pPr>
        <w:pStyle w:val="EndnoteText"/>
        <w:spacing w:line="276" w:lineRule="auto"/>
        <w:rPr>
          <w:rFonts w:ascii="Verdana" w:hAnsi="Verdana"/>
          <w:sz w:val="24"/>
          <w:szCs w:val="24"/>
          <w:lang w:bidi="ar-EG"/>
        </w:rPr>
      </w:pPr>
      <w:r>
        <w:tab/>
      </w:r>
      <w:r>
        <w:rPr>
          <w:rStyle w:val="EndnoteReference"/>
        </w:rPr>
        <w:endnoteRef/>
      </w:r>
      <w:r>
        <w:t xml:space="preserve"> </w:t>
      </w:r>
      <w:r>
        <w:rPr>
          <w:rFonts w:ascii="Verdana" w:hAnsi="Verdana"/>
          <w:sz w:val="24"/>
          <w:szCs w:val="24"/>
          <w:lang w:bidi="ar-EG"/>
        </w:rPr>
        <w:t>The larger box with space on both sides of the letter indicates the unfinished (progressive) nature of the action.</w:t>
      </w:r>
    </w:p>
    <w:p w14:paraId="0929F537" w14:textId="77777777" w:rsidR="00304C18" w:rsidRDefault="00304C18" w:rsidP="00865B30">
      <w:pPr>
        <w:pStyle w:val="EndnoteText"/>
        <w:spacing w:line="276" w:lineRule="auto"/>
      </w:pPr>
    </w:p>
  </w:endnote>
  <w:endnote w:id="15">
    <w:p w14:paraId="562B6FAE" w14:textId="71294F03" w:rsidR="00304C18" w:rsidRPr="00B559E7" w:rsidRDefault="00304C18" w:rsidP="00B559E7">
      <w:pPr>
        <w:pStyle w:val="EndnoteText"/>
      </w:pPr>
      <w:r>
        <w:tab/>
      </w:r>
      <w:r>
        <w:rPr>
          <w:rStyle w:val="EndnoteReference"/>
        </w:rPr>
        <w:endnoteRef/>
      </w:r>
      <w:r>
        <w:t xml:space="preserve"> </w:t>
      </w:r>
      <w:r>
        <w:rPr>
          <w:rFonts w:ascii="Verdana" w:hAnsi="Verdana"/>
          <w:sz w:val="24"/>
          <w:szCs w:val="24"/>
          <w:lang w:bidi="ar-EG"/>
        </w:rPr>
        <w:t>Statives are not generally used with progressive aspect; we do not usually say “I am knowing Arabic” or “He is owning a car.” The counterparts to stative verbs are dynamic verbs, “which signify actions, processes, and events, that is, situations in which something happens” (“I am learning Arabic.”; “He is driving the car.”)</w:t>
      </w:r>
      <w:ins w:id="179" w:author="Cliff Breedlove" w:date="2016-12-19T14:13:00Z">
        <w:r>
          <w:rPr>
            <w:rFonts w:ascii="ZWAdobeF" w:hAnsi="ZWAdobeF" w:cs="ZWAdobeF"/>
            <w:sz w:val="2"/>
            <w:szCs w:val="2"/>
            <w:lang w:bidi="ar-EG"/>
          </w:rPr>
          <w:t>13F</w:t>
        </w:r>
      </w:ins>
      <w:r>
        <w:rPr>
          <w:rFonts w:ascii="Verdana" w:hAnsi="Verdana"/>
          <w:sz w:val="24"/>
          <w:szCs w:val="24"/>
        </w:rPr>
        <w:t xml:space="preserve">. See Jacobs, </w:t>
      </w:r>
      <w:r>
        <w:rPr>
          <w:rFonts w:ascii="Verdana" w:hAnsi="Verdana"/>
          <w:i/>
          <w:iCs/>
          <w:sz w:val="24"/>
          <w:szCs w:val="24"/>
        </w:rPr>
        <w:t xml:space="preserve">Syntax </w:t>
      </w:r>
      <w:r>
        <w:rPr>
          <w:rFonts w:ascii="Verdana" w:hAnsi="Verdana"/>
          <w:sz w:val="24"/>
          <w:szCs w:val="24"/>
        </w:rPr>
        <w:t xml:space="preserve">206ff; Quirk and Greenbaum, </w:t>
      </w:r>
      <w:r>
        <w:rPr>
          <w:rFonts w:ascii="Verdana" w:hAnsi="Verdana"/>
          <w:i/>
          <w:iCs/>
          <w:sz w:val="24"/>
          <w:szCs w:val="24"/>
        </w:rPr>
        <w:t>Grammar</w:t>
      </w:r>
      <w:r>
        <w:rPr>
          <w:rFonts w:ascii="Verdana" w:hAnsi="Verdana"/>
          <w:sz w:val="24"/>
          <w:szCs w:val="24"/>
        </w:rPr>
        <w:t xml:space="preserve"> 46-7.</w:t>
      </w:r>
    </w:p>
  </w:endnote>
  <w:endnote w:id="16">
    <w:p w14:paraId="3334131E" w14:textId="77777777" w:rsidR="00304C18" w:rsidRPr="00145098" w:rsidRDefault="00304C18" w:rsidP="00924373">
      <w:pPr>
        <w:pStyle w:val="EndnoteText"/>
        <w:ind w:firstLine="720"/>
        <w:rPr>
          <w:sz w:val="16"/>
          <w:szCs w:val="16"/>
        </w:rPr>
      </w:pPr>
    </w:p>
    <w:p w14:paraId="6FCE32D9" w14:textId="77777777" w:rsidR="00304C18" w:rsidRDefault="00304C18" w:rsidP="00650288">
      <w:pPr>
        <w:pStyle w:val="EndnoteText"/>
        <w:spacing w:line="276" w:lineRule="auto"/>
        <w:ind w:firstLine="720"/>
        <w:rPr>
          <w:ins w:id="181" w:author="Cliff Breedlove" w:date="2016-12-19T14:13:00Z"/>
          <w:rFonts w:ascii="Verdana" w:hAnsi="Verdana"/>
          <w:sz w:val="24"/>
          <w:szCs w:val="24"/>
          <w:rtl/>
          <w:lang w:bidi="ar-EG"/>
        </w:rPr>
      </w:pPr>
      <w:r>
        <w:rPr>
          <w:rStyle w:val="EndnoteReference"/>
        </w:rPr>
        <w:endnoteRef/>
      </w:r>
      <w:r>
        <w:t xml:space="preserve"> </w:t>
      </w:r>
      <w:r>
        <w:rPr>
          <w:rFonts w:ascii="Verdana" w:hAnsi="Verdana"/>
          <w:sz w:val="24"/>
          <w:szCs w:val="24"/>
          <w:lang w:bidi="ar-EG"/>
        </w:rPr>
        <w:t xml:space="preserve">See Jacobs, </w:t>
      </w:r>
      <w:r>
        <w:rPr>
          <w:rFonts w:ascii="Verdana" w:hAnsi="Verdana"/>
          <w:i/>
          <w:iCs/>
          <w:sz w:val="24"/>
          <w:szCs w:val="24"/>
          <w:lang w:bidi="ar-EG"/>
        </w:rPr>
        <w:t>Syntax</w:t>
      </w:r>
      <w:r>
        <w:rPr>
          <w:rFonts w:ascii="Verdana" w:hAnsi="Verdana"/>
          <w:sz w:val="24"/>
          <w:szCs w:val="24"/>
          <w:lang w:bidi="ar-EG"/>
        </w:rPr>
        <w:t xml:space="preserve"> 209-10.</w:t>
      </w:r>
    </w:p>
    <w:p w14:paraId="54819D93" w14:textId="77777777" w:rsidR="00304C18" w:rsidRDefault="00304C18" w:rsidP="00B80F30">
      <w:pPr>
        <w:pStyle w:val="EndnoteText"/>
        <w:spacing w:line="276" w:lineRule="auto"/>
        <w:ind w:firstLine="720"/>
      </w:pPr>
    </w:p>
    <w:p w14:paraId="63D59CCC" w14:textId="77777777" w:rsidR="00304C18" w:rsidRDefault="00304C18">
      <w:pPr>
        <w:pStyle w:val="EndnoteText"/>
        <w:spacing w:line="276" w:lineRule="auto"/>
        <w:ind w:firstLine="720"/>
        <w:pPrChange w:id="182" w:author="Cliff Breedlove" w:date="2016-12-19T14:13:00Z">
          <w:pPr>
            <w:pStyle w:val="EndnoteText"/>
            <w:ind w:firstLine="720"/>
          </w:pPr>
        </w:pPrChange>
      </w:pPr>
    </w:p>
  </w:endnote>
  <w:endnote w:id="17">
    <w:p w14:paraId="0B86FC3A" w14:textId="5D1A254A" w:rsidR="00304C18" w:rsidRPr="00BE78AC" w:rsidRDefault="00304C18" w:rsidP="00AA65B2">
      <w:pPr>
        <w:pStyle w:val="EndnoteText"/>
        <w:spacing w:line="276" w:lineRule="auto"/>
        <w:rPr>
          <w:ins w:id="186" w:author="Cliff Breedlove" w:date="2016-12-19T14:13:00Z"/>
          <w:lang w:bidi="ar-EG"/>
        </w:rPr>
      </w:pPr>
      <w:ins w:id="187" w:author="Cliff Breedlove" w:date="2016-12-19T14:13:00Z">
        <w:r>
          <w:rPr>
            <w:rtl/>
          </w:rPr>
          <w:tab/>
        </w:r>
        <w:r>
          <w:rPr>
            <w:rStyle w:val="EndnoteReference"/>
          </w:rPr>
          <w:endnoteRef/>
        </w:r>
        <w:r>
          <w:t xml:space="preserve"> </w:t>
        </w:r>
        <w:r>
          <w:rPr>
            <w:rFonts w:ascii="Verdana" w:hAnsi="Verdana"/>
            <w:sz w:val="24"/>
            <w:szCs w:val="24"/>
            <w:lang w:bidi="ar-EG"/>
          </w:rPr>
          <w:t xml:space="preserve">Historically, there has been significant controversy over the characterization of verbs. Grammarians </w:t>
        </w:r>
      </w:ins>
      <w:r>
        <w:rPr>
          <w:rFonts w:ascii="Verdana" w:hAnsi="Verdana"/>
          <w:sz w:val="24"/>
          <w:szCs w:val="24"/>
          <w:lang w:bidi="ar-EG"/>
        </w:rPr>
        <w:t>categorizing</w:t>
      </w:r>
      <w:ins w:id="188" w:author="Cliff Breedlove" w:date="2016-12-19T14:13:00Z">
        <w:r>
          <w:rPr>
            <w:rFonts w:ascii="Verdana" w:hAnsi="Verdana"/>
            <w:sz w:val="24"/>
            <w:szCs w:val="24"/>
            <w:lang w:bidi="ar-EG"/>
          </w:rPr>
          <w:t xml:space="preserve"> the present with the future referred to </w:t>
        </w:r>
        <w:r w:rsidRPr="00BD69D0">
          <w:rPr>
            <w:rFonts w:ascii="Verdana" w:hAnsi="Verdana" w:hint="cs"/>
            <w:b/>
            <w:bCs/>
            <w:sz w:val="24"/>
            <w:szCs w:val="24"/>
            <w:rtl/>
            <w:lang w:bidi="ar-EG"/>
          </w:rPr>
          <w:t>الماضي</w:t>
        </w:r>
        <w:r>
          <w:rPr>
            <w:rFonts w:ascii="Verdana" w:hAnsi="Verdana"/>
            <w:sz w:val="24"/>
            <w:szCs w:val="24"/>
            <w:lang w:bidi="ar-EG"/>
          </w:rPr>
          <w:t xml:space="preserve"> and </w:t>
        </w:r>
        <w:r w:rsidRPr="00BD69D0">
          <w:rPr>
            <w:rFonts w:ascii="Verdana" w:hAnsi="Verdana" w:hint="cs"/>
            <w:b/>
            <w:bCs/>
            <w:sz w:val="24"/>
            <w:szCs w:val="24"/>
            <w:rtl/>
            <w:lang w:bidi="ar-EG"/>
          </w:rPr>
          <w:t>المستقبل</w:t>
        </w:r>
        <w:r>
          <w:rPr>
            <w:rFonts w:ascii="Verdana" w:hAnsi="Verdana"/>
            <w:sz w:val="24"/>
            <w:szCs w:val="24"/>
            <w:lang w:bidi="ar-EG"/>
          </w:rPr>
          <w:t xml:space="preserve"> only, while others (the Basra school in particular) kept </w:t>
        </w:r>
        <w:r>
          <w:rPr>
            <w:rFonts w:ascii="Verdana" w:hAnsi="Verdana" w:hint="cs"/>
            <w:b/>
            <w:bCs/>
            <w:sz w:val="24"/>
            <w:szCs w:val="24"/>
            <w:rtl/>
            <w:lang w:bidi="ar-EG"/>
          </w:rPr>
          <w:t>الماضي</w:t>
        </w:r>
        <w:r>
          <w:rPr>
            <w:rFonts w:ascii="Verdana" w:hAnsi="Verdana"/>
            <w:b/>
            <w:bCs/>
            <w:sz w:val="24"/>
            <w:szCs w:val="24"/>
            <w:lang w:bidi="ar-EG"/>
          </w:rPr>
          <w:t xml:space="preserve"> </w:t>
        </w:r>
        <w:r>
          <w:rPr>
            <w:rFonts w:ascii="Verdana" w:hAnsi="Verdana"/>
            <w:sz w:val="24"/>
            <w:szCs w:val="24"/>
            <w:lang w:bidi="ar-EG"/>
          </w:rPr>
          <w:t xml:space="preserve">but used </w:t>
        </w:r>
        <w:r>
          <w:rPr>
            <w:rFonts w:ascii="Verdana" w:hAnsi="Verdana" w:hint="cs"/>
            <w:b/>
            <w:bCs/>
            <w:sz w:val="24"/>
            <w:szCs w:val="24"/>
            <w:rtl/>
            <w:lang w:bidi="ar-EG"/>
          </w:rPr>
          <w:t>المضارع</w:t>
        </w:r>
        <w:r>
          <w:rPr>
            <w:rFonts w:ascii="Verdana" w:hAnsi="Verdana"/>
            <w:b/>
            <w:bCs/>
            <w:sz w:val="24"/>
            <w:szCs w:val="24"/>
            <w:lang w:bidi="ar-EG"/>
          </w:rPr>
          <w:t xml:space="preserve"> </w:t>
        </w:r>
        <w:r>
          <w:rPr>
            <w:rFonts w:ascii="Verdana" w:hAnsi="Verdana"/>
            <w:sz w:val="24"/>
            <w:szCs w:val="24"/>
            <w:lang w:bidi="ar-EG"/>
          </w:rPr>
          <w:t xml:space="preserve">to combine the present and future into one category. The latter designation has become the standard. See Ja’far, </w:t>
        </w:r>
        <w:r>
          <w:rPr>
            <w:rFonts w:ascii="Verdana" w:hAnsi="Verdana"/>
            <w:i/>
            <w:iCs/>
            <w:sz w:val="24"/>
            <w:szCs w:val="24"/>
            <w:lang w:bidi="ar-EG"/>
          </w:rPr>
          <w:t>Time</w:t>
        </w:r>
        <w:r>
          <w:rPr>
            <w:rFonts w:ascii="Verdana" w:hAnsi="Verdana"/>
            <w:sz w:val="24"/>
            <w:szCs w:val="24"/>
            <w:lang w:bidi="ar-EG"/>
          </w:rPr>
          <w:t xml:space="preserve"> 105-7.</w:t>
        </w:r>
      </w:ins>
    </w:p>
  </w:endnote>
  <w:endnote w:id="18">
    <w:p w14:paraId="63A1321B" w14:textId="77777777" w:rsidR="00304C18" w:rsidRDefault="00304C18">
      <w:pPr>
        <w:pStyle w:val="EndnoteText"/>
      </w:pPr>
    </w:p>
    <w:p w14:paraId="15025D61" w14:textId="702FDEC0" w:rsidR="00304C18" w:rsidRPr="00B74971" w:rsidRDefault="00304C18" w:rsidP="00236B80">
      <w:pPr>
        <w:pStyle w:val="EndnoteText"/>
        <w:spacing w:line="276" w:lineRule="auto"/>
      </w:pPr>
      <w:r>
        <w:tab/>
      </w:r>
      <w:r>
        <w:rPr>
          <w:rStyle w:val="EndnoteReference"/>
        </w:rPr>
        <w:endnoteRef/>
      </w:r>
      <w:r>
        <w:t xml:space="preserve"> </w:t>
      </w:r>
      <w:r>
        <w:rPr>
          <w:rFonts w:ascii="Verdana" w:hAnsi="Verdana"/>
          <w:i/>
          <w:iCs/>
          <w:sz w:val="24"/>
          <w:szCs w:val="24"/>
          <w:lang w:bidi="ar-EG"/>
        </w:rPr>
        <w:t>Simple</w:t>
      </w:r>
      <w:r>
        <w:rPr>
          <w:rFonts w:ascii="Verdana" w:hAnsi="Verdana"/>
          <w:sz w:val="24"/>
          <w:szCs w:val="24"/>
          <w:lang w:bidi="ar-EG"/>
        </w:rPr>
        <w:t xml:space="preserve"> refers to the verb form without explicit aspectual distinctions, for example </w:t>
      </w:r>
      <w:r>
        <w:rPr>
          <w:rFonts w:ascii="Verdana" w:hAnsi="Verdana"/>
          <w:i/>
          <w:iCs/>
          <w:sz w:val="24"/>
          <w:szCs w:val="24"/>
          <w:lang w:bidi="ar-EG"/>
        </w:rPr>
        <w:t>He writes</w:t>
      </w:r>
      <w:r>
        <w:rPr>
          <w:rFonts w:ascii="Verdana" w:hAnsi="Verdana"/>
          <w:sz w:val="24"/>
          <w:szCs w:val="24"/>
          <w:lang w:bidi="ar-EG"/>
        </w:rPr>
        <w:t xml:space="preserve"> as opposed to </w:t>
      </w:r>
      <w:r>
        <w:rPr>
          <w:rFonts w:ascii="Verdana" w:hAnsi="Verdana"/>
          <w:i/>
          <w:iCs/>
          <w:sz w:val="24"/>
          <w:szCs w:val="24"/>
          <w:lang w:bidi="ar-EG"/>
        </w:rPr>
        <w:t>He has written</w:t>
      </w:r>
      <w:r>
        <w:rPr>
          <w:rFonts w:ascii="Verdana" w:hAnsi="Verdana"/>
          <w:sz w:val="24"/>
          <w:szCs w:val="24"/>
          <w:lang w:bidi="ar-EG"/>
        </w:rPr>
        <w:t>/</w:t>
      </w:r>
      <w:r>
        <w:rPr>
          <w:rFonts w:ascii="Verdana" w:hAnsi="Verdana"/>
          <w:i/>
          <w:iCs/>
          <w:sz w:val="24"/>
          <w:szCs w:val="24"/>
          <w:lang w:bidi="ar-EG"/>
        </w:rPr>
        <w:t>is writing</w:t>
      </w:r>
      <w:r>
        <w:rPr>
          <w:rFonts w:ascii="Verdana" w:hAnsi="Verdana"/>
          <w:sz w:val="24"/>
          <w:szCs w:val="24"/>
          <w:lang w:bidi="ar-EG"/>
        </w:rPr>
        <w:t>/</w:t>
      </w:r>
      <w:r>
        <w:rPr>
          <w:rFonts w:ascii="Verdana" w:hAnsi="Verdana"/>
          <w:i/>
          <w:iCs/>
          <w:sz w:val="24"/>
          <w:szCs w:val="24"/>
          <w:lang w:bidi="ar-EG"/>
        </w:rPr>
        <w:t>has been writing</w:t>
      </w:r>
      <w:r>
        <w:rPr>
          <w:rFonts w:ascii="Verdana" w:hAnsi="Verdana"/>
          <w:sz w:val="24"/>
          <w:szCs w:val="24"/>
          <w:lang w:bidi="ar-EG"/>
        </w:rPr>
        <w:t xml:space="preserve">. Semantically, the English simple tense can indicate aspect based on context, for example </w:t>
      </w:r>
      <w:r>
        <w:rPr>
          <w:rFonts w:ascii="Verdana" w:hAnsi="Verdana"/>
          <w:i/>
          <w:iCs/>
          <w:sz w:val="24"/>
          <w:szCs w:val="24"/>
          <w:lang w:bidi="ar-EG"/>
        </w:rPr>
        <w:t>He wrote</w:t>
      </w:r>
      <w:r>
        <w:rPr>
          <w:rFonts w:ascii="Verdana" w:hAnsi="Verdana"/>
          <w:sz w:val="24"/>
          <w:szCs w:val="24"/>
          <w:lang w:bidi="ar-EG"/>
        </w:rPr>
        <w:t xml:space="preserve"> (completed action) or </w:t>
      </w:r>
      <w:r>
        <w:rPr>
          <w:rFonts w:ascii="Verdana" w:hAnsi="Verdana"/>
          <w:i/>
          <w:iCs/>
          <w:sz w:val="24"/>
          <w:szCs w:val="24"/>
          <w:lang w:bidi="ar-EG"/>
        </w:rPr>
        <w:t>He wrote for an hour</w:t>
      </w:r>
      <w:r>
        <w:rPr>
          <w:rFonts w:ascii="Verdana" w:hAnsi="Verdana"/>
          <w:sz w:val="24"/>
          <w:szCs w:val="24"/>
          <w:lang w:bidi="ar-EG"/>
        </w:rPr>
        <w:t xml:space="preserve"> (ongoing action).</w:t>
      </w:r>
    </w:p>
  </w:endnote>
  <w:endnote w:id="19">
    <w:p w14:paraId="5486FF28" w14:textId="77777777" w:rsidR="00304C18" w:rsidRPr="00145098" w:rsidRDefault="00304C18">
      <w:pPr>
        <w:pStyle w:val="EndnoteText"/>
        <w:spacing w:line="276" w:lineRule="auto"/>
        <w:ind w:firstLine="720"/>
        <w:rPr>
          <w:sz w:val="16"/>
          <w:szCs w:val="16"/>
        </w:rPr>
        <w:pPrChange w:id="190" w:author="Cliff Breedlove" w:date="2016-12-19T14:13:00Z">
          <w:pPr>
            <w:pStyle w:val="EndnoteText"/>
            <w:ind w:firstLine="720"/>
          </w:pPr>
        </w:pPrChange>
      </w:pPr>
    </w:p>
    <w:p w14:paraId="59F78350" w14:textId="77777777" w:rsidR="00304C18" w:rsidRDefault="00304C18" w:rsidP="00650288">
      <w:pPr>
        <w:pStyle w:val="EndnoteText"/>
        <w:spacing w:line="276" w:lineRule="auto"/>
        <w:ind w:firstLine="720"/>
        <w:rPr>
          <w:rStyle w:val="Hyperlink"/>
          <w:rFonts w:ascii="Verdana" w:hAnsi="Verdana"/>
          <w:sz w:val="24"/>
          <w:szCs w:val="24"/>
          <w:lang w:bidi="ar-EG"/>
        </w:rPr>
      </w:pPr>
      <w:r>
        <w:rPr>
          <w:rStyle w:val="EndnoteReference"/>
        </w:rPr>
        <w:endnoteRef/>
      </w:r>
      <w:r>
        <w:t xml:space="preserve"> </w:t>
      </w:r>
      <w:r>
        <w:rPr>
          <w:rFonts w:ascii="Verdana" w:hAnsi="Verdana"/>
          <w:sz w:val="24"/>
          <w:szCs w:val="24"/>
          <w:lang w:bidi="ar-EG"/>
        </w:rPr>
        <w:t xml:space="preserve">Structures using </w:t>
      </w:r>
      <w:r w:rsidRPr="0083108C">
        <w:rPr>
          <w:rFonts w:ascii="Verdana" w:hAnsi="Verdana" w:hint="cs"/>
          <w:b/>
          <w:bCs/>
          <w:sz w:val="24"/>
          <w:szCs w:val="24"/>
          <w:rtl/>
          <w:lang w:bidi="ar-EG"/>
        </w:rPr>
        <w:t>قَدْ</w:t>
      </w:r>
      <w:r>
        <w:rPr>
          <w:rFonts w:ascii="Verdana" w:hAnsi="Verdana"/>
          <w:sz w:val="24"/>
          <w:szCs w:val="24"/>
          <w:lang w:bidi="ar-EG"/>
        </w:rPr>
        <w:t xml:space="preserve"> in this manner are not common in spoken Arabic. For spoken equivalents, see </w:t>
      </w:r>
      <w:r w:rsidRPr="00E25F18">
        <w:rPr>
          <w:rFonts w:ascii="Verdana" w:hAnsi="Verdana"/>
          <w:sz w:val="24"/>
          <w:szCs w:val="24"/>
          <w:lang w:bidi="ar-EG"/>
        </w:rPr>
        <w:t xml:space="preserve">Gomaa, Lina. </w:t>
      </w:r>
      <w:r w:rsidRPr="00E25F18">
        <w:rPr>
          <w:rFonts w:ascii="Verdana" w:hAnsi="Verdana"/>
          <w:i/>
          <w:iCs/>
          <w:sz w:val="24"/>
          <w:szCs w:val="24"/>
          <w:lang w:bidi="ar-EG"/>
        </w:rPr>
        <w:t>From MS</w:t>
      </w:r>
      <w:r>
        <w:rPr>
          <w:rFonts w:ascii="Verdana" w:hAnsi="Verdana"/>
          <w:i/>
          <w:iCs/>
          <w:sz w:val="24"/>
          <w:szCs w:val="24"/>
          <w:lang w:bidi="ar-EG"/>
        </w:rPr>
        <w:t xml:space="preserve">A to CA: A Beginner's Guide for </w:t>
      </w:r>
      <w:r w:rsidRPr="00E25F18">
        <w:rPr>
          <w:rFonts w:ascii="Verdana" w:hAnsi="Verdana"/>
          <w:i/>
          <w:iCs/>
          <w:sz w:val="24"/>
          <w:szCs w:val="24"/>
          <w:lang w:bidi="ar-EG"/>
        </w:rPr>
        <w:t>Transitioning into Colloquial Arabic</w:t>
      </w:r>
      <w:r w:rsidRPr="00E25F18">
        <w:rPr>
          <w:rFonts w:ascii="Verdana" w:hAnsi="Verdana"/>
          <w:sz w:val="24"/>
          <w:szCs w:val="24"/>
          <w:lang w:bidi="ar-EG"/>
        </w:rPr>
        <w:t>. PDXOpen:</w:t>
      </w:r>
      <w:r>
        <w:rPr>
          <w:rFonts w:ascii="Verdana" w:hAnsi="Verdana"/>
          <w:sz w:val="24"/>
          <w:szCs w:val="24"/>
          <w:lang w:bidi="ar-EG"/>
        </w:rPr>
        <w:t xml:space="preserve"> 2015.</w:t>
      </w:r>
      <w:r w:rsidRPr="00E25F18">
        <w:rPr>
          <w:rFonts w:ascii="Verdana" w:hAnsi="Verdana"/>
          <w:sz w:val="24"/>
          <w:szCs w:val="24"/>
          <w:lang w:bidi="ar-EG"/>
        </w:rPr>
        <w:t xml:space="preserve"> </w:t>
      </w:r>
      <w:hyperlink r:id="rId1" w:history="1">
        <w:r w:rsidRPr="00592455">
          <w:rPr>
            <w:rStyle w:val="Hyperlink"/>
            <w:rFonts w:ascii="Verdana" w:hAnsi="Verdana"/>
            <w:color w:val="auto"/>
            <w:u w:val="none"/>
            <w:lang w:bidi="ar-EG"/>
          </w:rPr>
          <w:t>http://pdxscholar.library.pdx.edu/pdxopen/8</w:t>
        </w:r>
      </w:hyperlink>
    </w:p>
    <w:p w14:paraId="07756F7B" w14:textId="77777777" w:rsidR="00304C18" w:rsidRPr="00145098" w:rsidRDefault="00304C18" w:rsidP="00145098">
      <w:pPr>
        <w:pStyle w:val="EndnoteText"/>
        <w:spacing w:line="276" w:lineRule="auto"/>
        <w:ind w:firstLine="720"/>
        <w:rPr>
          <w:sz w:val="16"/>
          <w:szCs w:val="16"/>
        </w:rPr>
      </w:pPr>
    </w:p>
  </w:endnote>
  <w:endnote w:id="20">
    <w:p w14:paraId="58D5FD45" w14:textId="03D9B64B" w:rsidR="00304C18" w:rsidRDefault="00304C18" w:rsidP="00AA65B2">
      <w:pPr>
        <w:pStyle w:val="EndnoteText"/>
        <w:spacing w:line="276" w:lineRule="auto"/>
        <w:ind w:firstLine="720"/>
        <w:rPr>
          <w:rFonts w:ascii="Verdana" w:hAnsi="Verdana"/>
          <w:sz w:val="24"/>
          <w:szCs w:val="24"/>
          <w:lang w:bidi="ar-EG"/>
        </w:rPr>
      </w:pPr>
      <w:r>
        <w:rPr>
          <w:rStyle w:val="EndnoteReference"/>
        </w:rPr>
        <w:endnoteRef/>
      </w:r>
      <w:r>
        <w:t xml:space="preserve"> </w:t>
      </w:r>
      <w:r>
        <w:rPr>
          <w:rFonts w:ascii="Verdana" w:hAnsi="Verdana"/>
          <w:sz w:val="24"/>
          <w:szCs w:val="24"/>
          <w:lang w:bidi="ar-EG"/>
        </w:rPr>
        <w:t>This</w:t>
      </w:r>
      <w:r>
        <w:rPr>
          <w:rFonts w:ascii="Verdana" w:hAnsi="Verdana" w:hint="cs"/>
          <w:sz w:val="24"/>
          <w:szCs w:val="24"/>
          <w:rtl/>
          <w:lang w:bidi="ar-EG"/>
        </w:rPr>
        <w:t xml:space="preserve"> </w:t>
      </w:r>
      <w:r>
        <w:rPr>
          <w:rFonts w:ascii="Verdana" w:hAnsi="Verdana"/>
          <w:sz w:val="24"/>
          <w:szCs w:val="24"/>
          <w:lang w:bidi="ar-EG"/>
        </w:rPr>
        <w:t>is an uncommon structure in MSA; it might be encountered in writing but is not recommended for use. Similarly rare or archaic structures will also be identified with an *.</w:t>
      </w:r>
    </w:p>
    <w:p w14:paraId="24621D47" w14:textId="77777777" w:rsidR="00304C18" w:rsidRPr="00145098" w:rsidRDefault="00304C18" w:rsidP="004A1B1C">
      <w:pPr>
        <w:pStyle w:val="EndnoteText"/>
        <w:spacing w:line="276" w:lineRule="auto"/>
        <w:ind w:firstLine="720"/>
        <w:rPr>
          <w:sz w:val="16"/>
          <w:szCs w:val="16"/>
          <w:lang w:bidi="ar-EG"/>
        </w:rPr>
      </w:pPr>
    </w:p>
  </w:endnote>
  <w:endnote w:id="21">
    <w:p w14:paraId="67FC6D5E" w14:textId="77777777" w:rsidR="00304C18" w:rsidRDefault="00304C18" w:rsidP="00145098">
      <w:pPr>
        <w:spacing w:line="276" w:lineRule="auto"/>
        <w:ind w:firstLine="720"/>
        <w:rPr>
          <w:rFonts w:ascii="Verdana" w:hAnsi="Verdana"/>
          <w:sz w:val="24"/>
          <w:szCs w:val="24"/>
          <w:lang w:bidi="ar-EG"/>
        </w:rPr>
      </w:pPr>
      <w:r w:rsidRPr="0060725C">
        <w:rPr>
          <w:rStyle w:val="EndnoteReference"/>
          <w:sz w:val="20"/>
          <w:szCs w:val="20"/>
        </w:rPr>
        <w:endnoteRef/>
      </w:r>
      <w:r>
        <w:t xml:space="preserve"> </w:t>
      </w:r>
      <w:r>
        <w:rPr>
          <w:rFonts w:ascii="Verdana" w:hAnsi="Verdana"/>
          <w:sz w:val="24"/>
          <w:szCs w:val="24"/>
          <w:lang w:bidi="ar-EG"/>
        </w:rPr>
        <w:t xml:space="preserve">This does not apply to all verbs. </w:t>
      </w:r>
      <w:r w:rsidRPr="0083108C">
        <w:rPr>
          <w:rFonts w:ascii="Verdana" w:hAnsi="Verdana" w:hint="cs"/>
          <w:b/>
          <w:bCs/>
          <w:sz w:val="24"/>
          <w:szCs w:val="24"/>
          <w:rtl/>
          <w:lang w:bidi="ar-EG"/>
        </w:rPr>
        <w:t>يَذْهَبُ</w:t>
      </w:r>
      <w:r>
        <w:rPr>
          <w:rFonts w:ascii="Verdana" w:hAnsi="Verdana"/>
          <w:sz w:val="24"/>
          <w:szCs w:val="24"/>
          <w:lang w:bidi="ar-EG"/>
        </w:rPr>
        <w:t xml:space="preserve"> , for example, does not generally mean “He is going”; the progressive meaning is usually expressed by the active participle </w:t>
      </w:r>
      <w:r w:rsidRPr="0083108C">
        <w:rPr>
          <w:rFonts w:ascii="Verdana" w:hAnsi="Verdana" w:hint="cs"/>
          <w:b/>
          <w:bCs/>
          <w:sz w:val="24"/>
          <w:szCs w:val="24"/>
          <w:rtl/>
          <w:lang w:bidi="ar-EG"/>
        </w:rPr>
        <w:t>ذاهِبٌ</w:t>
      </w:r>
      <w:r>
        <w:rPr>
          <w:rFonts w:ascii="Verdana" w:hAnsi="Verdana"/>
          <w:sz w:val="24"/>
          <w:szCs w:val="24"/>
          <w:lang w:bidi="ar-EG"/>
        </w:rPr>
        <w:t xml:space="preserve"> . </w:t>
      </w:r>
    </w:p>
    <w:p w14:paraId="59FCA41C" w14:textId="77777777" w:rsidR="00304C18" w:rsidRDefault="00304C18" w:rsidP="00E65160">
      <w:pPr>
        <w:spacing w:line="276" w:lineRule="auto"/>
        <w:ind w:firstLine="720"/>
        <w:rPr>
          <w:rFonts w:ascii="Verdana" w:hAnsi="Verdana"/>
          <w:sz w:val="24"/>
          <w:szCs w:val="24"/>
          <w:lang w:bidi="ar-EG"/>
        </w:rPr>
      </w:pPr>
      <w:r>
        <w:rPr>
          <w:rFonts w:ascii="Verdana" w:hAnsi="Verdana"/>
          <w:sz w:val="24"/>
          <w:szCs w:val="24"/>
          <w:lang w:bidi="ar-EG"/>
        </w:rPr>
        <w:t xml:space="preserve">Peter Abboud, et al, eds., </w:t>
      </w:r>
      <w:r>
        <w:rPr>
          <w:rFonts w:ascii="Verdana" w:hAnsi="Verdana"/>
          <w:i/>
          <w:iCs/>
          <w:sz w:val="24"/>
          <w:szCs w:val="24"/>
          <w:lang w:bidi="ar-EG"/>
        </w:rPr>
        <w:t>Intermediate Modern Standard Arabic</w:t>
      </w:r>
      <w:r>
        <w:rPr>
          <w:rFonts w:ascii="Verdana" w:hAnsi="Verdana"/>
          <w:sz w:val="24"/>
          <w:szCs w:val="24"/>
          <w:lang w:bidi="ar-EG"/>
        </w:rPr>
        <w:t>, revised ed. (Ann Arbor, MI: University of Michigan, 1997) 102.</w:t>
      </w:r>
    </w:p>
    <w:p w14:paraId="4C30B4C4" w14:textId="77777777" w:rsidR="00304C18" w:rsidRDefault="00304C18" w:rsidP="00E65160">
      <w:pPr>
        <w:pStyle w:val="EndnoteText"/>
        <w:spacing w:line="276" w:lineRule="auto"/>
      </w:pPr>
      <w:r>
        <w:rPr>
          <w:rFonts w:ascii="Verdana" w:hAnsi="Verdana"/>
          <w:sz w:val="24"/>
          <w:szCs w:val="24"/>
          <w:lang w:bidi="ar-EG"/>
        </w:rPr>
        <w:t xml:space="preserve">Arabic uses progressive aspect with stative verbs more persistently than does English. For example, </w:t>
      </w:r>
      <w:r w:rsidRPr="0083108C">
        <w:rPr>
          <w:rFonts w:ascii="Verdana" w:hAnsi="Verdana" w:hint="cs"/>
          <w:b/>
          <w:bCs/>
          <w:sz w:val="24"/>
          <w:szCs w:val="24"/>
          <w:rtl/>
          <w:lang w:bidi="ar-EG"/>
        </w:rPr>
        <w:t>أنا عارِفٌ</w:t>
      </w:r>
      <w:r>
        <w:rPr>
          <w:rFonts w:ascii="Verdana" w:hAnsi="Verdana"/>
          <w:sz w:val="24"/>
          <w:szCs w:val="24"/>
          <w:lang w:bidi="ar-EG"/>
        </w:rPr>
        <w:t xml:space="preserve"> , “I am knowing,” and </w:t>
      </w:r>
      <w:r w:rsidRPr="0083108C">
        <w:rPr>
          <w:rFonts w:ascii="Verdana" w:hAnsi="Verdana" w:hint="cs"/>
          <w:b/>
          <w:bCs/>
          <w:sz w:val="24"/>
          <w:szCs w:val="24"/>
          <w:rtl/>
          <w:lang w:bidi="ar-EG"/>
        </w:rPr>
        <w:t>أنا فاهِمٌ</w:t>
      </w:r>
      <w:r>
        <w:rPr>
          <w:rFonts w:ascii="Verdana" w:hAnsi="Verdana"/>
          <w:sz w:val="24"/>
          <w:szCs w:val="24"/>
          <w:lang w:bidi="ar-EG"/>
        </w:rPr>
        <w:t xml:space="preserve"> , “I am understanding,” are common.</w:t>
      </w:r>
    </w:p>
  </w:endnote>
  <w:endnote w:id="22">
    <w:p w14:paraId="44FDDF32" w14:textId="77777777" w:rsidR="00304C18" w:rsidRDefault="00304C18">
      <w:pPr>
        <w:pStyle w:val="EndnoteText"/>
      </w:pPr>
    </w:p>
    <w:p w14:paraId="7825EA26" w14:textId="1309D845" w:rsidR="00304C18" w:rsidRDefault="00304C18" w:rsidP="00DB55CC">
      <w:pPr>
        <w:pStyle w:val="EndnoteText"/>
        <w:spacing w:line="276" w:lineRule="auto"/>
        <w:rPr>
          <w:rFonts w:ascii="Verdana" w:hAnsi="Verdana"/>
          <w:sz w:val="24"/>
          <w:szCs w:val="24"/>
          <w:lang w:bidi="ar-EG"/>
        </w:rPr>
      </w:pPr>
      <w:r>
        <w:tab/>
      </w:r>
      <w:r>
        <w:rPr>
          <w:rStyle w:val="EndnoteReference"/>
        </w:rPr>
        <w:endnoteRef/>
      </w:r>
      <w:r>
        <w:t xml:space="preserve"> </w:t>
      </w:r>
      <w:r>
        <w:rPr>
          <w:rFonts w:ascii="Verdana" w:hAnsi="Verdana"/>
          <w:sz w:val="24"/>
          <w:szCs w:val="24"/>
          <w:lang w:bidi="ar-EG"/>
        </w:rPr>
        <w:t>Arabic participles differ grammatically and semantically from their English counterparts. Arabic participles are generally considered nouns that “match” the verb either substantively, indicating the doer of an action        (</w:t>
      </w:r>
      <w:r w:rsidRPr="003D2FA1">
        <w:rPr>
          <w:rFonts w:ascii="Verdana" w:hAnsi="Verdana" w:hint="cs"/>
          <w:b/>
          <w:bCs/>
          <w:sz w:val="24"/>
          <w:szCs w:val="24"/>
          <w:rtl/>
          <w:lang w:bidi="ar-EG"/>
        </w:rPr>
        <w:t>هي</w:t>
      </w:r>
      <w:r>
        <w:rPr>
          <w:rFonts w:ascii="Verdana" w:hAnsi="Verdana" w:hint="cs"/>
          <w:sz w:val="24"/>
          <w:szCs w:val="24"/>
          <w:rtl/>
          <w:lang w:bidi="ar-EG"/>
        </w:rPr>
        <w:t xml:space="preserve"> </w:t>
      </w:r>
      <w:r w:rsidRPr="003D2FA1">
        <w:rPr>
          <w:rFonts w:ascii="Verdana" w:hAnsi="Verdana" w:hint="cs"/>
          <w:b/>
          <w:bCs/>
          <w:sz w:val="24"/>
          <w:szCs w:val="24"/>
          <w:rtl/>
          <w:lang w:bidi="ar-EG"/>
        </w:rPr>
        <w:t>كات</w:t>
      </w:r>
      <w:r>
        <w:rPr>
          <w:rFonts w:ascii="Verdana" w:hAnsi="Verdana" w:hint="cs"/>
          <w:b/>
          <w:bCs/>
          <w:sz w:val="24"/>
          <w:szCs w:val="24"/>
          <w:rtl/>
          <w:lang w:bidi="ar-EG"/>
        </w:rPr>
        <w:t>ِ</w:t>
      </w:r>
      <w:r w:rsidRPr="003D2FA1">
        <w:rPr>
          <w:rFonts w:ascii="Verdana" w:hAnsi="Verdana" w:hint="cs"/>
          <w:b/>
          <w:bCs/>
          <w:sz w:val="24"/>
          <w:szCs w:val="24"/>
          <w:rtl/>
          <w:lang w:bidi="ar-EG"/>
        </w:rPr>
        <w:t>بة</w:t>
      </w:r>
      <w:r>
        <w:rPr>
          <w:rFonts w:ascii="Verdana" w:hAnsi="Verdana"/>
          <w:sz w:val="24"/>
          <w:szCs w:val="24"/>
          <w:lang w:bidi="ar-EG"/>
        </w:rPr>
        <w:t>), or adjectivally, using the action to modify another noun (</w:t>
      </w:r>
      <w:r w:rsidRPr="003D2FA1">
        <w:rPr>
          <w:rFonts w:ascii="Verdana" w:hAnsi="Verdana" w:hint="cs"/>
          <w:b/>
          <w:bCs/>
          <w:sz w:val="24"/>
          <w:szCs w:val="24"/>
          <w:rtl/>
          <w:lang w:bidi="ar-EG"/>
        </w:rPr>
        <w:t>الكلمة المكتوبة</w:t>
      </w:r>
      <w:r>
        <w:rPr>
          <w:rFonts w:ascii="Verdana" w:hAnsi="Verdana"/>
          <w:sz w:val="24"/>
          <w:szCs w:val="24"/>
          <w:lang w:bidi="ar-EG"/>
        </w:rPr>
        <w:t xml:space="preserve">). See </w:t>
      </w:r>
      <w:ins w:id="221" w:author="Cliff Breedlove" w:date="2016-12-19T14:13:00Z">
        <w:r>
          <w:rPr>
            <w:rFonts w:ascii="Verdana" w:hAnsi="Verdana"/>
            <w:sz w:val="24"/>
            <w:szCs w:val="24"/>
            <w:lang w:bidi="ar-EG"/>
          </w:rPr>
          <w:t xml:space="preserve">Beeston, </w:t>
        </w:r>
        <w:r w:rsidRPr="00F96A81">
          <w:rPr>
            <w:rFonts w:ascii="Verdana" w:hAnsi="Verdana"/>
            <w:i/>
            <w:iCs/>
            <w:sz w:val="24"/>
            <w:szCs w:val="24"/>
            <w:lang w:bidi="ar-EG"/>
          </w:rPr>
          <w:t>Arabic</w:t>
        </w:r>
        <w:r>
          <w:rPr>
            <w:rFonts w:ascii="Verdana" w:hAnsi="Verdana"/>
            <w:sz w:val="24"/>
            <w:szCs w:val="24"/>
            <w:lang w:bidi="ar-EG"/>
          </w:rPr>
          <w:t xml:space="preserve"> </w:t>
        </w:r>
      </w:ins>
      <w:r>
        <w:rPr>
          <w:rFonts w:ascii="Verdana" w:hAnsi="Verdana"/>
          <w:sz w:val="24"/>
          <w:szCs w:val="24"/>
          <w:lang w:bidi="ar-EG"/>
        </w:rPr>
        <w:t>25.</w:t>
      </w:r>
    </w:p>
    <w:p w14:paraId="57EEFA97" w14:textId="77777777" w:rsidR="00304C18" w:rsidRDefault="00304C18" w:rsidP="00DB55CC">
      <w:pPr>
        <w:pStyle w:val="EndnoteText"/>
        <w:spacing w:line="276" w:lineRule="auto"/>
        <w:rPr>
          <w:lang w:bidi="ar-EG"/>
        </w:rPr>
      </w:pPr>
    </w:p>
    <w:p w14:paraId="14ED1BD9" w14:textId="77777777" w:rsidR="00304C18" w:rsidRDefault="00304C18" w:rsidP="00DB55CC">
      <w:pPr>
        <w:pStyle w:val="EndnoteText"/>
        <w:spacing w:line="276" w:lineRule="auto"/>
        <w:rPr>
          <w:lang w:bidi="ar-EG"/>
        </w:rPr>
      </w:pPr>
    </w:p>
    <w:p w14:paraId="67521039" w14:textId="77777777" w:rsidR="00304C18" w:rsidRDefault="00304C18" w:rsidP="00DB55CC">
      <w:pPr>
        <w:pStyle w:val="EndnoteText"/>
        <w:spacing w:line="276" w:lineRule="auto"/>
        <w:rPr>
          <w:lang w:bidi="ar-EG"/>
        </w:rPr>
      </w:pPr>
    </w:p>
  </w:endnote>
  <w:endnote w:id="23">
    <w:p w14:paraId="5A512F5C" w14:textId="3B54B716" w:rsidR="00304C18" w:rsidRDefault="00304C18" w:rsidP="007074AB">
      <w:pPr>
        <w:pStyle w:val="EndnoteText"/>
        <w:spacing w:line="276" w:lineRule="auto"/>
        <w:ind w:firstLine="720"/>
        <w:rPr>
          <w:rFonts w:ascii="Verdana" w:hAnsi="Verdana"/>
          <w:sz w:val="24"/>
          <w:szCs w:val="24"/>
          <w:lang w:bidi="ar-EG"/>
        </w:rPr>
      </w:pPr>
      <w:r>
        <w:rPr>
          <w:rStyle w:val="EndnoteReference"/>
        </w:rPr>
        <w:endnoteRef/>
      </w:r>
      <w:r>
        <w:t xml:space="preserve"> </w:t>
      </w:r>
      <w:r>
        <w:rPr>
          <w:rFonts w:ascii="Verdana" w:hAnsi="Verdana"/>
          <w:sz w:val="24"/>
          <w:szCs w:val="24"/>
          <w:lang w:bidi="ar-EG"/>
        </w:rPr>
        <w:t xml:space="preserve">Of the four most common methods of describing the Arabic perfect and imperfect, this seems the most appropriate. For a summary discussion of methods, see Binnick, </w:t>
      </w:r>
      <w:r>
        <w:rPr>
          <w:rFonts w:ascii="Verdana" w:hAnsi="Verdana"/>
          <w:i/>
          <w:iCs/>
          <w:sz w:val="24"/>
          <w:szCs w:val="24"/>
          <w:lang w:bidi="ar-EG"/>
        </w:rPr>
        <w:t>Time</w:t>
      </w:r>
      <w:r>
        <w:rPr>
          <w:rFonts w:ascii="Verdana" w:hAnsi="Verdana"/>
          <w:sz w:val="24"/>
          <w:szCs w:val="24"/>
          <w:lang w:bidi="ar-EG"/>
        </w:rPr>
        <w:t xml:space="preserve"> 434-9; Comrie, </w:t>
      </w:r>
      <w:r>
        <w:rPr>
          <w:rFonts w:ascii="Verdana" w:hAnsi="Verdana"/>
          <w:i/>
          <w:iCs/>
          <w:sz w:val="24"/>
          <w:szCs w:val="24"/>
          <w:lang w:bidi="ar-EG"/>
        </w:rPr>
        <w:t>Aspect</w:t>
      </w:r>
      <w:r>
        <w:rPr>
          <w:rFonts w:ascii="Verdana" w:hAnsi="Verdana"/>
          <w:sz w:val="24"/>
          <w:szCs w:val="24"/>
          <w:lang w:bidi="ar-EG"/>
        </w:rPr>
        <w:t xml:space="preserve"> 78-81.</w:t>
      </w:r>
      <w:ins w:id="296" w:author="Cliff Breedlove" w:date="2016-12-19T14:13:00Z">
        <w:r>
          <w:rPr>
            <w:rFonts w:ascii="Verdana" w:hAnsi="Verdana"/>
            <w:sz w:val="24"/>
            <w:szCs w:val="24"/>
            <w:lang w:bidi="ar-EG"/>
          </w:rPr>
          <w:t xml:space="preserve"> The fact that “the great majority of Arabic verbs are aspectually ambivalent” (Beeston, </w:t>
        </w:r>
        <w:r w:rsidRPr="00F96A81">
          <w:rPr>
            <w:rFonts w:ascii="Verdana" w:hAnsi="Verdana"/>
            <w:i/>
            <w:iCs/>
            <w:sz w:val="24"/>
            <w:szCs w:val="24"/>
            <w:lang w:bidi="ar-EG"/>
          </w:rPr>
          <w:t>Arabic</w:t>
        </w:r>
        <w:r>
          <w:rPr>
            <w:rFonts w:ascii="Verdana" w:hAnsi="Verdana"/>
            <w:sz w:val="24"/>
            <w:szCs w:val="24"/>
            <w:lang w:bidi="ar-EG"/>
          </w:rPr>
          <w:t xml:space="preserve"> 67-8) can be viewed as liberating or restricting (Wright, </w:t>
        </w:r>
        <w:r>
          <w:rPr>
            <w:rFonts w:ascii="Verdana" w:hAnsi="Verdana"/>
            <w:i/>
            <w:iCs/>
            <w:sz w:val="24"/>
            <w:szCs w:val="24"/>
            <w:lang w:bidi="ar-EG"/>
          </w:rPr>
          <w:t>Grammar</w:t>
        </w:r>
        <w:r>
          <w:rPr>
            <w:rFonts w:ascii="Verdana" w:hAnsi="Verdana"/>
            <w:sz w:val="24"/>
            <w:szCs w:val="24"/>
            <w:lang w:bidi="ar-EG"/>
          </w:rPr>
          <w:t xml:space="preserve"> (1967) 51).</w:t>
        </w:r>
      </w:ins>
    </w:p>
    <w:p w14:paraId="7792B0DD" w14:textId="77777777" w:rsidR="00304C18" w:rsidRPr="00B60267" w:rsidRDefault="00304C18" w:rsidP="00B60267">
      <w:pPr>
        <w:pStyle w:val="EndnoteText"/>
        <w:spacing w:line="276" w:lineRule="auto"/>
        <w:ind w:firstLine="720"/>
        <w:rPr>
          <w:sz w:val="16"/>
          <w:szCs w:val="16"/>
        </w:rPr>
      </w:pPr>
    </w:p>
  </w:endnote>
  <w:endnote w:id="24">
    <w:p w14:paraId="51980353" w14:textId="77777777" w:rsidR="00304C18" w:rsidRDefault="00304C18" w:rsidP="00D04F80">
      <w:pPr>
        <w:pStyle w:val="EndnoteText"/>
        <w:spacing w:line="276" w:lineRule="auto"/>
        <w:ind w:firstLine="720"/>
        <w:rPr>
          <w:rFonts w:ascii="Verdana" w:hAnsi="Verdana"/>
          <w:sz w:val="24"/>
          <w:szCs w:val="24"/>
          <w:lang w:bidi="ar-EG"/>
        </w:rPr>
      </w:pPr>
      <w:r>
        <w:rPr>
          <w:rStyle w:val="EndnoteReference"/>
        </w:rPr>
        <w:endnoteRef/>
      </w:r>
      <w:r>
        <w:t xml:space="preserve"> </w:t>
      </w:r>
      <w:r>
        <w:rPr>
          <w:rFonts w:ascii="Verdana" w:hAnsi="Verdana"/>
          <w:sz w:val="24"/>
          <w:szCs w:val="24"/>
          <w:lang w:bidi="ar-EG"/>
        </w:rPr>
        <w:t>Another reason for using English as a starting point in the charts: we often lack the “sentence sense”</w:t>
      </w:r>
      <w:r w:rsidRPr="00536215">
        <w:rPr>
          <w:rFonts w:ascii="Verdana" w:hAnsi="Verdana"/>
          <w:color w:val="FF0000"/>
          <w:sz w:val="24"/>
          <w:szCs w:val="24"/>
          <w:lang w:bidi="ar-EG"/>
        </w:rPr>
        <w:t xml:space="preserve"> </w:t>
      </w:r>
      <w:r>
        <w:rPr>
          <w:rFonts w:ascii="Verdana" w:hAnsi="Verdana"/>
          <w:sz w:val="24"/>
          <w:szCs w:val="24"/>
          <w:lang w:bidi="ar-EG"/>
        </w:rPr>
        <w:t xml:space="preserve">necessary to understand consistently the Arabic context. </w:t>
      </w:r>
      <w:r w:rsidRPr="00C95AE9">
        <w:rPr>
          <w:rFonts w:ascii="Verdana" w:hAnsi="Verdana"/>
          <w:sz w:val="24"/>
          <w:szCs w:val="24"/>
          <w:lang w:bidi="ar-EG"/>
        </w:rPr>
        <w:t xml:space="preserve">Kolln, </w:t>
      </w:r>
      <w:r w:rsidRPr="00C95AE9">
        <w:rPr>
          <w:rFonts w:ascii="Verdana" w:hAnsi="Verdana"/>
          <w:i/>
          <w:iCs/>
          <w:sz w:val="24"/>
          <w:szCs w:val="24"/>
          <w:lang w:bidi="ar-EG"/>
        </w:rPr>
        <w:t>Rhetorical Grammar</w:t>
      </w:r>
      <w:r>
        <w:rPr>
          <w:rFonts w:ascii="Verdana" w:hAnsi="Verdana"/>
          <w:i/>
          <w:iCs/>
          <w:sz w:val="24"/>
          <w:szCs w:val="24"/>
          <w:rtl/>
          <w:lang w:bidi="ar-EG"/>
        </w:rPr>
        <w:t xml:space="preserve"> </w:t>
      </w:r>
      <w:r w:rsidRPr="00C95AE9">
        <w:rPr>
          <w:rFonts w:ascii="Verdana" w:hAnsi="Verdana"/>
          <w:sz w:val="24"/>
          <w:szCs w:val="24"/>
          <w:lang w:bidi="ar-EG"/>
        </w:rPr>
        <w:t xml:space="preserve"> </w:t>
      </w:r>
      <w:r>
        <w:rPr>
          <w:rFonts w:ascii="Verdana" w:hAnsi="Verdana"/>
          <w:sz w:val="24"/>
          <w:szCs w:val="24"/>
          <w:lang w:bidi="ar-EG"/>
        </w:rPr>
        <w:t>4-5.</w:t>
      </w:r>
    </w:p>
    <w:p w14:paraId="4FC45680" w14:textId="77777777" w:rsidR="00304C18" w:rsidRPr="00B60267" w:rsidRDefault="00304C18" w:rsidP="00B60267">
      <w:pPr>
        <w:pStyle w:val="EndnoteText"/>
        <w:spacing w:line="276" w:lineRule="auto"/>
        <w:ind w:firstLine="720"/>
        <w:rPr>
          <w:sz w:val="16"/>
          <w:szCs w:val="16"/>
        </w:rPr>
      </w:pPr>
    </w:p>
  </w:endnote>
  <w:endnote w:id="25">
    <w:p w14:paraId="3A37540D" w14:textId="3ED53EC6" w:rsidR="00304C18" w:rsidRDefault="00304C18" w:rsidP="002F26BE">
      <w:pPr>
        <w:pStyle w:val="EndnoteText"/>
        <w:spacing w:line="276" w:lineRule="auto"/>
        <w:ind w:firstLine="720"/>
        <w:rPr>
          <w:rFonts w:ascii="Verdana" w:hAnsi="Verdana"/>
          <w:sz w:val="24"/>
          <w:szCs w:val="24"/>
          <w:lang w:bidi="ar-EG"/>
        </w:rPr>
      </w:pPr>
      <w:r>
        <w:rPr>
          <w:rStyle w:val="EndnoteReference"/>
        </w:rPr>
        <w:endnoteRef/>
      </w:r>
      <w:r>
        <w:t xml:space="preserve"> </w:t>
      </w:r>
      <w:r>
        <w:rPr>
          <w:rFonts w:ascii="Verdana" w:hAnsi="Verdana"/>
          <w:sz w:val="24"/>
          <w:szCs w:val="24"/>
          <w:lang w:bidi="ar-EG"/>
        </w:rPr>
        <w:t>The parentheticals are intended as general examples only since moods have multiple functions. Unlike some other Germanic languages, En</w:t>
      </w:r>
      <w:r w:rsidRPr="002F26BE">
        <w:rPr>
          <w:rFonts w:ascii="Verdana" w:hAnsi="Verdana"/>
          <w:sz w:val="24"/>
          <w:szCs w:val="24"/>
          <w:lang w:bidi="ar-EG"/>
        </w:rPr>
        <w:t>glish has no jussive mood. Its use in Arabic is primarily formal (</w:t>
      </w:r>
      <w:r w:rsidRPr="002F26BE">
        <w:rPr>
          <w:rFonts w:ascii="Verdana" w:hAnsi="Verdana"/>
          <w:sz w:val="24"/>
        </w:rPr>
        <w:t>see p. 17</w:t>
      </w:r>
      <w:r w:rsidRPr="00EA1BF7">
        <w:rPr>
          <w:rFonts w:ascii="Verdana" w:hAnsi="Verdana"/>
          <w:sz w:val="24"/>
          <w:szCs w:val="24"/>
          <w:lang w:bidi="ar-EG"/>
        </w:rPr>
        <w:t>)</w:t>
      </w:r>
      <w:r>
        <w:rPr>
          <w:rFonts w:ascii="Verdana" w:hAnsi="Verdana"/>
          <w:sz w:val="24"/>
          <w:szCs w:val="24"/>
          <w:lang w:bidi="ar-EG"/>
        </w:rPr>
        <w:t>.</w:t>
      </w:r>
    </w:p>
    <w:p w14:paraId="77A0519C" w14:textId="77777777" w:rsidR="00304C18" w:rsidRPr="00973BF7" w:rsidRDefault="00304C18" w:rsidP="00973BF7">
      <w:pPr>
        <w:pStyle w:val="EndnoteText"/>
        <w:ind w:firstLine="720"/>
        <w:rPr>
          <w:sz w:val="16"/>
          <w:szCs w:val="16"/>
        </w:rPr>
      </w:pPr>
    </w:p>
  </w:endnote>
  <w:endnote w:id="26">
    <w:p w14:paraId="5C67B42C" w14:textId="77777777" w:rsidR="00304C18" w:rsidRDefault="00304C18" w:rsidP="00B60267">
      <w:pPr>
        <w:pStyle w:val="EndnoteText"/>
        <w:spacing w:line="276" w:lineRule="auto"/>
        <w:ind w:firstLine="720"/>
      </w:pPr>
      <w:r>
        <w:rPr>
          <w:rStyle w:val="EndnoteReference"/>
        </w:rPr>
        <w:endnoteRef/>
      </w:r>
      <w:r>
        <w:t xml:space="preserve"> </w:t>
      </w:r>
      <w:r>
        <w:rPr>
          <w:rFonts w:ascii="Verdana" w:hAnsi="Verdana"/>
          <w:sz w:val="24"/>
          <w:szCs w:val="24"/>
          <w:lang w:bidi="ar-EG"/>
        </w:rPr>
        <w:t xml:space="preserve">For a related discussion, see F. R. Palmer, </w:t>
      </w:r>
      <w:r>
        <w:rPr>
          <w:rFonts w:ascii="Verdana" w:hAnsi="Verdana"/>
          <w:i/>
          <w:iCs/>
          <w:sz w:val="24"/>
          <w:szCs w:val="24"/>
          <w:lang w:bidi="ar-EG"/>
        </w:rPr>
        <w:t>Mood and Modality, Cambridge Textbooks in Linguistics</w:t>
      </w:r>
      <w:r>
        <w:rPr>
          <w:rFonts w:ascii="Verdana" w:hAnsi="Verdana"/>
          <w:sz w:val="24"/>
          <w:szCs w:val="24"/>
          <w:lang w:bidi="ar-EG"/>
        </w:rPr>
        <w:t xml:space="preserve"> (Cambridge: Cambridge UP, 1986) 21-23.</w:t>
      </w:r>
    </w:p>
  </w:endnote>
  <w:endnote w:id="27">
    <w:p w14:paraId="1177E869" w14:textId="77777777" w:rsidR="00304C18" w:rsidRPr="00B60267" w:rsidRDefault="00304C18" w:rsidP="00EB5C8F">
      <w:pPr>
        <w:pStyle w:val="EndnoteText"/>
        <w:ind w:firstLine="720"/>
        <w:rPr>
          <w:sz w:val="16"/>
          <w:szCs w:val="16"/>
        </w:rPr>
      </w:pPr>
    </w:p>
    <w:p w14:paraId="401BB140" w14:textId="77777777" w:rsidR="00304C18" w:rsidRDefault="00304C18" w:rsidP="00DA1587">
      <w:pPr>
        <w:pStyle w:val="EndnoteText"/>
        <w:spacing w:line="276" w:lineRule="auto"/>
        <w:ind w:firstLine="720"/>
        <w:rPr>
          <w:rFonts w:ascii="Verdana" w:hAnsi="Verdana"/>
          <w:sz w:val="24"/>
          <w:szCs w:val="24"/>
          <w:lang w:bidi="ar-EG"/>
        </w:rPr>
      </w:pPr>
      <w:r>
        <w:rPr>
          <w:rStyle w:val="EndnoteReference"/>
        </w:rPr>
        <w:endnoteRef/>
      </w:r>
      <w:r>
        <w:t xml:space="preserve"> </w:t>
      </w:r>
      <w:r>
        <w:rPr>
          <w:rFonts w:ascii="Verdana" w:hAnsi="Verdana"/>
          <w:sz w:val="24"/>
          <w:szCs w:val="24"/>
          <w:lang w:bidi="ar-EG"/>
        </w:rPr>
        <w:t xml:space="preserve">Although the infinitive is sometimes referred to as a mood, it generally functions as a noun rather than as a verb, so </w:t>
      </w:r>
      <w:r>
        <w:rPr>
          <w:rFonts w:ascii="Verdana" w:hAnsi="Verdana"/>
          <w:i/>
          <w:iCs/>
          <w:sz w:val="24"/>
          <w:szCs w:val="24"/>
          <w:lang w:bidi="ar-EG"/>
        </w:rPr>
        <w:t>form</w:t>
      </w:r>
      <w:r>
        <w:rPr>
          <w:rFonts w:ascii="Verdana" w:hAnsi="Verdana"/>
          <w:sz w:val="24"/>
          <w:szCs w:val="24"/>
          <w:lang w:bidi="ar-EG"/>
        </w:rPr>
        <w:t xml:space="preserve"> is perhaps a better designation than</w:t>
      </w:r>
      <w:r w:rsidRPr="00944868">
        <w:rPr>
          <w:rFonts w:ascii="Verdana" w:hAnsi="Verdana"/>
          <w:i/>
          <w:iCs/>
          <w:sz w:val="24"/>
          <w:szCs w:val="24"/>
          <w:lang w:bidi="ar-EG"/>
        </w:rPr>
        <w:t xml:space="preserve"> </w:t>
      </w:r>
      <w:r>
        <w:rPr>
          <w:rFonts w:ascii="Verdana" w:hAnsi="Verdana"/>
          <w:i/>
          <w:iCs/>
          <w:sz w:val="24"/>
          <w:szCs w:val="24"/>
          <w:lang w:bidi="ar-EG"/>
        </w:rPr>
        <w:t>mood</w:t>
      </w:r>
      <w:r>
        <w:rPr>
          <w:rFonts w:ascii="Verdana" w:hAnsi="Verdana"/>
          <w:sz w:val="24"/>
          <w:szCs w:val="24"/>
          <w:lang w:bidi="ar-EG"/>
        </w:rPr>
        <w:t xml:space="preserve">. See Ernest N. McCarus, </w:t>
      </w:r>
      <w:r>
        <w:rPr>
          <w:rFonts w:ascii="Verdana" w:hAnsi="Verdana"/>
          <w:i/>
          <w:iCs/>
          <w:sz w:val="24"/>
          <w:szCs w:val="24"/>
          <w:lang w:bidi="ar-EG"/>
        </w:rPr>
        <w:t>English Grammar for Students of Arabic</w:t>
      </w:r>
      <w:r>
        <w:rPr>
          <w:rFonts w:ascii="Verdana" w:hAnsi="Verdana"/>
          <w:sz w:val="24"/>
          <w:szCs w:val="24"/>
          <w:lang w:bidi="ar-EG"/>
        </w:rPr>
        <w:t>, (Ann Arbor, Michigan: The Olivia and Hill Press, 2007) 93.</w:t>
      </w:r>
    </w:p>
    <w:p w14:paraId="3ACA6B5D" w14:textId="77777777" w:rsidR="00304C18" w:rsidRPr="0084603C" w:rsidRDefault="00304C18" w:rsidP="00DA1587">
      <w:pPr>
        <w:pStyle w:val="EndnoteText"/>
        <w:spacing w:line="276" w:lineRule="auto"/>
        <w:ind w:firstLine="720"/>
        <w:rPr>
          <w:sz w:val="16"/>
          <w:szCs w:val="16"/>
        </w:rPr>
      </w:pPr>
    </w:p>
  </w:endnote>
  <w:endnote w:id="28">
    <w:p w14:paraId="429C9040" w14:textId="30396A48" w:rsidR="00304C18" w:rsidRDefault="00304C18" w:rsidP="009C7015">
      <w:pPr>
        <w:pStyle w:val="EndnoteText"/>
        <w:spacing w:line="276" w:lineRule="auto"/>
        <w:ind w:firstLine="720"/>
        <w:rPr>
          <w:rFonts w:ascii="Verdana" w:hAnsi="Verdana"/>
          <w:sz w:val="24"/>
          <w:szCs w:val="24"/>
          <w:rtl/>
          <w:lang w:bidi="ar-EG"/>
        </w:rPr>
      </w:pPr>
      <w:r>
        <w:rPr>
          <w:rStyle w:val="EndnoteReference"/>
        </w:rPr>
        <w:endnoteRef/>
      </w:r>
      <w:r>
        <w:t xml:space="preserve"> </w:t>
      </w:r>
      <w:r>
        <w:rPr>
          <w:rFonts w:ascii="Verdana" w:hAnsi="Verdana"/>
          <w:sz w:val="24"/>
          <w:szCs w:val="24"/>
          <w:lang w:bidi="ar-EG"/>
        </w:rPr>
        <w:t xml:space="preserve">Although still used in certain texts (e.g., Mt. 6:9-10 in </w:t>
      </w:r>
      <w:r w:rsidRPr="009C7015">
        <w:rPr>
          <w:rFonts w:ascii="Verdana" w:hAnsi="Verdana"/>
          <w:i/>
          <w:iCs/>
          <w:sz w:val="24"/>
          <w:szCs w:val="24"/>
          <w:lang w:bidi="ar-EG"/>
        </w:rPr>
        <w:t>The</w:t>
      </w:r>
      <w:r w:rsidRPr="002F26BE">
        <w:rPr>
          <w:rFonts w:ascii="Verdana" w:hAnsi="Verdana"/>
          <w:i/>
          <w:iCs/>
          <w:sz w:val="24"/>
          <w:szCs w:val="24"/>
          <w:lang w:bidi="ar-EG"/>
        </w:rPr>
        <w:t xml:space="preserve"> Bible</w:t>
      </w:r>
      <w:r>
        <w:rPr>
          <w:rFonts w:ascii="Verdana" w:hAnsi="Verdana"/>
          <w:sz w:val="24"/>
          <w:szCs w:val="24"/>
          <w:lang w:bidi="ar-EG"/>
        </w:rPr>
        <w:t>), this structure is generally considered archaic. Modern usage employs a direct, second-person imperative such as:</w:t>
      </w:r>
    </w:p>
    <w:p w14:paraId="0B56BB19" w14:textId="77777777" w:rsidR="00304C18" w:rsidRDefault="00304C18">
      <w:pPr>
        <w:pStyle w:val="EndnoteText"/>
        <w:spacing w:line="276" w:lineRule="auto"/>
        <w:ind w:firstLine="720"/>
        <w:jc w:val="right"/>
        <w:rPr>
          <w:rFonts w:ascii="Verdana" w:hAnsi="Verdana"/>
          <w:sz w:val="36"/>
          <w:szCs w:val="36"/>
          <w:lang w:bidi="ar-EG"/>
        </w:rPr>
        <w:pPrChange w:id="326" w:author="Cliff Breedlove" w:date="2016-12-19T14:13:00Z">
          <w:pPr>
            <w:pStyle w:val="EndnoteText"/>
            <w:ind w:firstLine="720"/>
            <w:jc w:val="right"/>
          </w:pPr>
        </w:pPrChange>
      </w:pPr>
      <w:r w:rsidRPr="00626B6F">
        <w:rPr>
          <w:rFonts w:ascii="Verdana" w:hAnsi="Verdana" w:hint="cs"/>
          <w:sz w:val="36"/>
          <w:szCs w:val="36"/>
          <w:rtl/>
          <w:lang w:bidi="ar-EG"/>
        </w:rPr>
        <w:t>أُطْلُبْ مِنْهُ أَنْ تَغْلِقَ البابَ.</w:t>
      </w:r>
    </w:p>
    <w:p w14:paraId="5A41D28A" w14:textId="77777777" w:rsidR="00304C18" w:rsidRPr="00CB4E02" w:rsidRDefault="00304C18" w:rsidP="00CB4E02">
      <w:pPr>
        <w:pStyle w:val="EndnoteText"/>
        <w:spacing w:line="276" w:lineRule="auto"/>
        <w:ind w:firstLine="720"/>
        <w:jc w:val="right"/>
        <w:rPr>
          <w:sz w:val="16"/>
          <w:szCs w:val="16"/>
          <w:rtl/>
          <w:lang w:bidi="ar-EG"/>
        </w:rPr>
      </w:pPr>
    </w:p>
  </w:endnote>
  <w:endnote w:id="29">
    <w:p w14:paraId="71E26878" w14:textId="4DC26AEE" w:rsidR="00304C18" w:rsidRPr="006B39FA" w:rsidRDefault="00304C18" w:rsidP="006B39FA">
      <w:pPr>
        <w:pStyle w:val="EndnoteText"/>
        <w:spacing w:line="276" w:lineRule="auto"/>
        <w:rPr>
          <w:ins w:id="333" w:author="Cliff Breedlove" w:date="2016-12-19T14:13:00Z"/>
        </w:rPr>
      </w:pPr>
      <w:ins w:id="334" w:author="Cliff Breedlove" w:date="2016-12-19T14:13:00Z">
        <w:r>
          <w:tab/>
        </w:r>
        <w:r>
          <w:rPr>
            <w:rStyle w:val="EndnoteReference"/>
          </w:rPr>
          <w:endnoteRef/>
        </w:r>
        <w:r>
          <w:t xml:space="preserve"> </w:t>
        </w:r>
        <w:r>
          <w:rPr>
            <w:rFonts w:ascii="Verdana" w:hAnsi="Verdana"/>
            <w:sz w:val="24"/>
            <w:szCs w:val="24"/>
            <w:lang w:bidi="ar-EG"/>
          </w:rPr>
          <w:t>Unless it is used to indicate lack of certainty</w:t>
        </w:r>
      </w:ins>
      <w:r>
        <w:rPr>
          <w:rFonts w:ascii="Verdana" w:hAnsi="Verdana"/>
          <w:sz w:val="24"/>
          <w:szCs w:val="24"/>
          <w:lang w:bidi="ar-EG"/>
        </w:rPr>
        <w:t xml:space="preserve"> with</w:t>
      </w:r>
      <w:ins w:id="335" w:author="Cliff Breedlove" w:date="2016-12-19T14:13:00Z">
        <w:r>
          <w:rPr>
            <w:rFonts w:ascii="Verdana" w:hAnsi="Verdana"/>
            <w:sz w:val="24"/>
            <w:szCs w:val="24"/>
            <w:lang w:bidi="ar-EG"/>
          </w:rPr>
          <w:t xml:space="preserve"> </w:t>
        </w:r>
        <w:r>
          <w:rPr>
            <w:rFonts w:ascii="Verdana" w:hAnsi="Verdana"/>
            <w:i/>
            <w:iCs/>
            <w:sz w:val="24"/>
            <w:szCs w:val="24"/>
            <w:lang w:bidi="ar-EG"/>
          </w:rPr>
          <w:t>could</w:t>
        </w:r>
        <w:r>
          <w:rPr>
            <w:rFonts w:ascii="Verdana" w:hAnsi="Verdana"/>
            <w:sz w:val="24"/>
            <w:szCs w:val="24"/>
            <w:lang w:bidi="ar-EG"/>
          </w:rPr>
          <w:t xml:space="preserve"> replacing the more usual </w:t>
        </w:r>
        <w:r>
          <w:rPr>
            <w:rFonts w:ascii="Verdana" w:hAnsi="Verdana"/>
            <w:i/>
            <w:iCs/>
            <w:sz w:val="24"/>
            <w:szCs w:val="24"/>
            <w:lang w:bidi="ar-EG"/>
          </w:rPr>
          <w:t>might</w:t>
        </w:r>
        <w:r>
          <w:rPr>
            <w:rFonts w:ascii="Verdana" w:hAnsi="Verdana"/>
            <w:sz w:val="24"/>
            <w:szCs w:val="24"/>
            <w:lang w:bidi="ar-EG"/>
          </w:rPr>
          <w:t>.</w:t>
        </w:r>
      </w:ins>
    </w:p>
  </w:endnote>
  <w:endnote w:id="30">
    <w:p w14:paraId="15CEB9A5" w14:textId="77777777" w:rsidR="00304C18" w:rsidRPr="00B60267" w:rsidRDefault="00304C18">
      <w:pPr>
        <w:pStyle w:val="EndnoteText"/>
        <w:spacing w:line="276" w:lineRule="auto"/>
        <w:ind w:firstLine="720"/>
        <w:rPr>
          <w:sz w:val="16"/>
          <w:szCs w:val="16"/>
        </w:rPr>
        <w:pPrChange w:id="338" w:author="Cliff Breedlove" w:date="2016-12-19T14:13:00Z">
          <w:pPr>
            <w:pStyle w:val="EndnoteText"/>
            <w:ind w:firstLine="720"/>
          </w:pPr>
        </w:pPrChange>
      </w:pPr>
    </w:p>
    <w:p w14:paraId="36B4BC58" w14:textId="77777777" w:rsidR="00304C18" w:rsidRDefault="00304C18">
      <w:pPr>
        <w:pStyle w:val="EndnoteText"/>
        <w:spacing w:line="276" w:lineRule="auto"/>
        <w:ind w:firstLine="720"/>
        <w:pPrChange w:id="339" w:author="Cliff Breedlove" w:date="2016-12-19T14:13:00Z">
          <w:pPr>
            <w:pStyle w:val="EndnoteText"/>
            <w:ind w:firstLine="720"/>
          </w:pPr>
        </w:pPrChange>
      </w:pPr>
      <w:r>
        <w:rPr>
          <w:rStyle w:val="EndnoteReference"/>
        </w:rPr>
        <w:endnoteRef/>
      </w:r>
      <w:r>
        <w:t xml:space="preserve"> </w:t>
      </w:r>
      <w:r>
        <w:rPr>
          <w:rFonts w:ascii="Verdana" w:hAnsi="Verdana"/>
          <w:sz w:val="24"/>
          <w:szCs w:val="24"/>
          <w:lang w:bidi="ar-EG"/>
        </w:rPr>
        <w:t>DeCarrico, “Modality” 671 and passim.</w:t>
      </w:r>
    </w:p>
  </w:endnote>
  <w:endnote w:id="31">
    <w:p w14:paraId="4EAA47CC" w14:textId="77777777" w:rsidR="00304C18" w:rsidRPr="00CB4E02" w:rsidRDefault="00304C18" w:rsidP="00B60267">
      <w:pPr>
        <w:spacing w:line="276" w:lineRule="auto"/>
        <w:ind w:firstLine="720"/>
        <w:rPr>
          <w:sz w:val="16"/>
          <w:szCs w:val="16"/>
        </w:rPr>
      </w:pPr>
    </w:p>
    <w:p w14:paraId="7591300D" w14:textId="77777777" w:rsidR="00304C18" w:rsidRDefault="00304C18" w:rsidP="00B60267">
      <w:pPr>
        <w:spacing w:line="276" w:lineRule="auto"/>
        <w:ind w:firstLine="720"/>
        <w:rPr>
          <w:rFonts w:ascii="Verdana" w:hAnsi="Verdana"/>
          <w:sz w:val="24"/>
          <w:szCs w:val="24"/>
          <w:lang w:bidi="ar-EG"/>
        </w:rPr>
      </w:pPr>
      <w:r w:rsidRPr="0060725C">
        <w:rPr>
          <w:rStyle w:val="EndnoteReference"/>
          <w:sz w:val="20"/>
          <w:szCs w:val="20"/>
        </w:rPr>
        <w:endnoteRef/>
      </w:r>
      <w:r>
        <w:t xml:space="preserve"> </w:t>
      </w:r>
      <w:r>
        <w:rPr>
          <w:rFonts w:ascii="Verdana" w:hAnsi="Verdana"/>
          <w:sz w:val="24"/>
          <w:szCs w:val="24"/>
          <w:lang w:bidi="ar-EG"/>
        </w:rPr>
        <w:t>There are a few exceptions to this rule. “I should have studied the lesson” is past tense perfect aspect, as the statement has current relevance.</w:t>
      </w:r>
    </w:p>
    <w:p w14:paraId="5DED65D8" w14:textId="77777777" w:rsidR="00304C18" w:rsidRDefault="00304C18" w:rsidP="000C5C38">
      <w:pPr>
        <w:pStyle w:val="EndnoteText"/>
      </w:pPr>
      <w:r>
        <w:rPr>
          <w:rFonts w:ascii="Verdana" w:hAnsi="Verdana"/>
          <w:sz w:val="24"/>
          <w:szCs w:val="24"/>
          <w:lang w:bidi="ar-EG"/>
        </w:rPr>
        <w:t>DeCarrico, “Modality” 674.</w:t>
      </w:r>
    </w:p>
  </w:endnote>
  <w:endnote w:id="32">
    <w:p w14:paraId="77690ADF" w14:textId="77777777" w:rsidR="00304C18" w:rsidRPr="00B60267" w:rsidRDefault="00304C18" w:rsidP="000E438C">
      <w:pPr>
        <w:pStyle w:val="EndnoteText"/>
        <w:ind w:firstLine="720"/>
        <w:rPr>
          <w:sz w:val="16"/>
          <w:szCs w:val="16"/>
        </w:rPr>
      </w:pPr>
    </w:p>
    <w:p w14:paraId="13D31370" w14:textId="77777777" w:rsidR="00304C18" w:rsidRDefault="00304C18" w:rsidP="000E438C">
      <w:pPr>
        <w:pStyle w:val="EndnoteText"/>
        <w:ind w:firstLine="720"/>
      </w:pPr>
      <w:r>
        <w:rPr>
          <w:rStyle w:val="EndnoteReference"/>
        </w:rPr>
        <w:endnoteRef/>
      </w:r>
      <w:r>
        <w:t xml:space="preserve"> </w:t>
      </w:r>
      <w:r>
        <w:rPr>
          <w:rFonts w:ascii="Verdana" w:hAnsi="Verdana"/>
          <w:sz w:val="24"/>
          <w:szCs w:val="24"/>
          <w:lang w:bidi="ar-EG"/>
        </w:rPr>
        <w:t xml:space="preserve">Quirk and Greenbaum, </w:t>
      </w:r>
      <w:r>
        <w:rPr>
          <w:rFonts w:ascii="Verdana" w:hAnsi="Verdana"/>
          <w:i/>
          <w:iCs/>
          <w:sz w:val="24"/>
          <w:szCs w:val="24"/>
          <w:lang w:bidi="ar-EG"/>
        </w:rPr>
        <w:t>Grammar</w:t>
      </w:r>
      <w:r>
        <w:rPr>
          <w:rFonts w:ascii="Verdana" w:hAnsi="Verdana"/>
          <w:sz w:val="24"/>
          <w:szCs w:val="24"/>
          <w:lang w:bidi="ar-EG"/>
        </w:rPr>
        <w:t xml:space="preserve"> 51.</w:t>
      </w:r>
    </w:p>
  </w:endnote>
  <w:endnote w:id="33">
    <w:p w14:paraId="239D5E12" w14:textId="77777777" w:rsidR="00304C18" w:rsidRPr="00B60267" w:rsidRDefault="00304C18" w:rsidP="00DB0865">
      <w:pPr>
        <w:pStyle w:val="EndnoteText"/>
        <w:ind w:firstLine="720"/>
        <w:rPr>
          <w:sz w:val="16"/>
          <w:szCs w:val="16"/>
        </w:rPr>
      </w:pPr>
    </w:p>
    <w:p w14:paraId="672E9CB9" w14:textId="31BCB2E7" w:rsidR="00304C18" w:rsidRDefault="00304C18" w:rsidP="00B847E1">
      <w:pPr>
        <w:pStyle w:val="EndnoteText"/>
        <w:ind w:firstLine="720"/>
        <w:rPr>
          <w:rFonts w:ascii="Verdana" w:hAnsi="Verdana"/>
          <w:sz w:val="24"/>
          <w:szCs w:val="24"/>
          <w:lang w:bidi="ar-EG"/>
        </w:rPr>
      </w:pPr>
      <w:r>
        <w:rPr>
          <w:rStyle w:val="EndnoteReference"/>
        </w:rPr>
        <w:endnoteRef/>
      </w:r>
      <w:r>
        <w:t xml:space="preserve"> </w:t>
      </w:r>
      <w:r>
        <w:rPr>
          <w:rFonts w:ascii="Verdana" w:hAnsi="Verdana"/>
          <w:sz w:val="24"/>
          <w:szCs w:val="24"/>
          <w:lang w:bidi="ar-EG"/>
        </w:rPr>
        <w:t xml:space="preserve">Or tense (see </w:t>
      </w:r>
      <w:r w:rsidRPr="00734D54">
        <w:rPr>
          <w:rFonts w:ascii="Verdana" w:hAnsi="Verdana"/>
          <w:sz w:val="24"/>
          <w:szCs w:val="24"/>
          <w:lang w:bidi="ar-EG"/>
        </w:rPr>
        <w:t xml:space="preserve">p. </w:t>
      </w:r>
      <w:r>
        <w:rPr>
          <w:rFonts w:ascii="Verdana" w:hAnsi="Verdana"/>
          <w:sz w:val="24"/>
          <w:szCs w:val="24"/>
          <w:lang w:bidi="ar-EG"/>
        </w:rPr>
        <w:t>8).</w:t>
      </w:r>
    </w:p>
    <w:p w14:paraId="023F4A4A" w14:textId="77777777" w:rsidR="00304C18" w:rsidRPr="00B60267" w:rsidRDefault="00304C18" w:rsidP="00DB0865">
      <w:pPr>
        <w:pStyle w:val="EndnoteText"/>
        <w:ind w:firstLine="720"/>
        <w:rPr>
          <w:sz w:val="16"/>
          <w:szCs w:val="16"/>
        </w:rPr>
      </w:pPr>
    </w:p>
  </w:endnote>
  <w:endnote w:id="34">
    <w:p w14:paraId="5111ADA2" w14:textId="77777777" w:rsidR="00304C18" w:rsidRPr="005C75DD" w:rsidRDefault="00304C18" w:rsidP="00B60267">
      <w:pPr>
        <w:pStyle w:val="EndnoteText"/>
        <w:spacing w:line="276" w:lineRule="auto"/>
        <w:ind w:firstLine="720"/>
        <w:rPr>
          <w:rFonts w:ascii="Verdana" w:hAnsi="Verdana"/>
          <w:sz w:val="24"/>
          <w:szCs w:val="24"/>
          <w:lang w:bidi="ar-EG"/>
        </w:rPr>
      </w:pPr>
      <w:r>
        <w:rPr>
          <w:rStyle w:val="EndnoteReference"/>
        </w:rPr>
        <w:endnoteRef/>
      </w:r>
      <w:r>
        <w:t xml:space="preserve"> </w:t>
      </w:r>
      <w:r>
        <w:rPr>
          <w:rFonts w:ascii="Verdana" w:hAnsi="Verdana"/>
          <w:sz w:val="24"/>
          <w:szCs w:val="24"/>
          <w:lang w:bidi="ar-EG"/>
        </w:rPr>
        <w:t xml:space="preserve">The emphatic form is at times referred to as a tense. See McCarus, </w:t>
      </w:r>
      <w:r>
        <w:rPr>
          <w:rFonts w:ascii="Verdana" w:hAnsi="Verdana"/>
          <w:i/>
          <w:iCs/>
          <w:sz w:val="24"/>
          <w:szCs w:val="24"/>
          <w:lang w:bidi="ar-EG"/>
        </w:rPr>
        <w:t>Grammar</w:t>
      </w:r>
      <w:r>
        <w:rPr>
          <w:rFonts w:ascii="Verdana" w:hAnsi="Verdana"/>
          <w:sz w:val="24"/>
          <w:szCs w:val="24"/>
          <w:lang w:bidi="ar-EG"/>
        </w:rPr>
        <w:t xml:space="preserve"> 103.</w:t>
      </w:r>
    </w:p>
  </w:endnote>
  <w:endnote w:id="35">
    <w:p w14:paraId="2E3EF4E6" w14:textId="77777777" w:rsidR="00304C18" w:rsidRPr="00B60267" w:rsidRDefault="00304C18" w:rsidP="00471574">
      <w:pPr>
        <w:pStyle w:val="EndnoteText"/>
        <w:ind w:firstLine="720"/>
        <w:rPr>
          <w:sz w:val="16"/>
          <w:szCs w:val="16"/>
        </w:rPr>
      </w:pPr>
    </w:p>
    <w:p w14:paraId="4045EC41" w14:textId="77777777" w:rsidR="00304C18" w:rsidRDefault="00304C18" w:rsidP="00B60267">
      <w:pPr>
        <w:pStyle w:val="EndnoteText"/>
        <w:spacing w:line="276" w:lineRule="auto"/>
        <w:ind w:firstLine="720"/>
      </w:pPr>
      <w:r>
        <w:rPr>
          <w:rStyle w:val="EndnoteReference"/>
        </w:rPr>
        <w:endnoteRef/>
      </w:r>
      <w:r>
        <w:t xml:space="preserve"> </w:t>
      </w:r>
      <w:r>
        <w:rPr>
          <w:rFonts w:ascii="Verdana" w:hAnsi="Verdana"/>
          <w:sz w:val="24"/>
          <w:szCs w:val="24"/>
          <w:lang w:bidi="ar-EG"/>
        </w:rPr>
        <w:t xml:space="preserve">Jacobs, </w:t>
      </w:r>
      <w:r>
        <w:rPr>
          <w:rFonts w:ascii="Verdana" w:hAnsi="Verdana"/>
          <w:i/>
          <w:iCs/>
          <w:sz w:val="24"/>
          <w:szCs w:val="24"/>
          <w:lang w:bidi="ar-EG"/>
        </w:rPr>
        <w:t>Syntax</w:t>
      </w:r>
      <w:r>
        <w:rPr>
          <w:rFonts w:ascii="Verdana" w:hAnsi="Verdana"/>
          <w:sz w:val="24"/>
          <w:szCs w:val="24"/>
          <w:lang w:bidi="ar-EG"/>
        </w:rPr>
        <w:t xml:space="preserve"> 86, 365, 367. For a discussion of real and unreal conditions, see Palmer, </w:t>
      </w:r>
      <w:r>
        <w:rPr>
          <w:rFonts w:ascii="Verdana" w:hAnsi="Verdana"/>
          <w:i/>
          <w:iCs/>
          <w:sz w:val="24"/>
          <w:szCs w:val="24"/>
          <w:lang w:bidi="ar-EG"/>
        </w:rPr>
        <w:t>Mood</w:t>
      </w:r>
      <w:r>
        <w:rPr>
          <w:rFonts w:ascii="Verdana" w:hAnsi="Verdana"/>
          <w:sz w:val="24"/>
          <w:szCs w:val="24"/>
          <w:lang w:bidi="ar-EG"/>
        </w:rPr>
        <w:t xml:space="preserve"> 188-94.</w:t>
      </w:r>
    </w:p>
  </w:endnote>
  <w:endnote w:id="36">
    <w:p w14:paraId="55854524" w14:textId="77777777" w:rsidR="00304C18" w:rsidRPr="00B60267" w:rsidRDefault="00304C18" w:rsidP="003A599A">
      <w:pPr>
        <w:pStyle w:val="EndnoteText"/>
        <w:ind w:firstLine="720"/>
        <w:rPr>
          <w:sz w:val="16"/>
          <w:szCs w:val="16"/>
        </w:rPr>
      </w:pPr>
    </w:p>
    <w:p w14:paraId="74BA5383" w14:textId="77777777" w:rsidR="00304C18" w:rsidRDefault="00304C18" w:rsidP="00B60267">
      <w:pPr>
        <w:pStyle w:val="EndnoteText"/>
        <w:spacing w:line="276" w:lineRule="auto"/>
        <w:ind w:firstLine="720"/>
        <w:rPr>
          <w:rFonts w:ascii="Verdana" w:hAnsi="Verdana"/>
          <w:sz w:val="24"/>
          <w:szCs w:val="24"/>
          <w:lang w:bidi="ar-EG"/>
        </w:rPr>
      </w:pPr>
      <w:r>
        <w:rPr>
          <w:rStyle w:val="EndnoteReference"/>
        </w:rPr>
        <w:endnoteRef/>
      </w:r>
      <w:r>
        <w:t xml:space="preserve"> </w:t>
      </w:r>
      <w:r>
        <w:rPr>
          <w:rFonts w:ascii="Verdana" w:hAnsi="Verdana"/>
          <w:sz w:val="24"/>
          <w:szCs w:val="24"/>
          <w:lang w:bidi="ar-EG"/>
        </w:rPr>
        <w:t xml:space="preserve">For conjugation charts, see Raymond Scheindlin, </w:t>
      </w:r>
      <w:r>
        <w:rPr>
          <w:rFonts w:ascii="Verdana" w:hAnsi="Verdana"/>
          <w:i/>
          <w:iCs/>
          <w:sz w:val="24"/>
          <w:szCs w:val="24"/>
          <w:lang w:bidi="ar-EG"/>
        </w:rPr>
        <w:t>201 Arabic Verbs</w:t>
      </w:r>
      <w:r>
        <w:rPr>
          <w:rFonts w:ascii="Verdana" w:hAnsi="Verdana"/>
          <w:sz w:val="24"/>
          <w:szCs w:val="24"/>
          <w:lang w:bidi="ar-EG"/>
        </w:rPr>
        <w:t xml:space="preserve"> (New York: Barron’s Educational Series, 1978); Peter F. Abboud, et al, eds. </w:t>
      </w:r>
      <w:r>
        <w:rPr>
          <w:rFonts w:ascii="Verdana" w:hAnsi="Verdana"/>
          <w:i/>
          <w:iCs/>
          <w:sz w:val="24"/>
          <w:szCs w:val="24"/>
          <w:lang w:bidi="ar-EG"/>
        </w:rPr>
        <w:t>Elementary Modern Standard Arabic 1</w:t>
      </w:r>
      <w:r>
        <w:rPr>
          <w:rFonts w:ascii="Verdana" w:hAnsi="Verdana"/>
          <w:sz w:val="24"/>
          <w:szCs w:val="24"/>
          <w:lang w:bidi="ar-EG"/>
        </w:rPr>
        <w:t xml:space="preserve"> (1968: New York: Cambridge UP, 1995) 235, 263-66, 383-85, 484-91.</w:t>
      </w:r>
    </w:p>
    <w:p w14:paraId="2B22B5D6" w14:textId="77777777" w:rsidR="00304C18" w:rsidRPr="00B60267" w:rsidRDefault="00304C18" w:rsidP="00B60267">
      <w:pPr>
        <w:pStyle w:val="EndnoteText"/>
        <w:spacing w:line="276" w:lineRule="auto"/>
        <w:ind w:firstLine="720"/>
        <w:rPr>
          <w:sz w:val="16"/>
          <w:szCs w:val="16"/>
        </w:rPr>
      </w:pPr>
    </w:p>
  </w:endnote>
  <w:endnote w:id="37">
    <w:p w14:paraId="3951F69A" w14:textId="28DAC7DF" w:rsidR="00304C18" w:rsidRPr="0008135B" w:rsidRDefault="00304C18" w:rsidP="00ED31FB">
      <w:pPr>
        <w:pStyle w:val="EndnoteText"/>
        <w:spacing w:line="276" w:lineRule="auto"/>
        <w:ind w:firstLine="720"/>
        <w:rPr>
          <w:rFonts w:ascii="Verdana" w:hAnsi="Verdana"/>
          <w:sz w:val="24"/>
          <w:szCs w:val="24"/>
          <w:rtl/>
          <w:lang w:bidi="ar-EG"/>
        </w:rPr>
      </w:pPr>
      <w:r>
        <w:rPr>
          <w:rStyle w:val="EndnoteReference"/>
        </w:rPr>
        <w:endnoteRef/>
      </w:r>
      <w:r>
        <w:t xml:space="preserve"> </w:t>
      </w:r>
      <w:r>
        <w:rPr>
          <w:rFonts w:ascii="Verdana" w:hAnsi="Verdana"/>
          <w:sz w:val="24"/>
          <w:szCs w:val="24"/>
          <w:lang w:bidi="ar-EG"/>
        </w:rPr>
        <w:t xml:space="preserve">The final jussive sukuun </w:t>
      </w:r>
      <w:r w:rsidRPr="0083108C">
        <w:rPr>
          <w:rFonts w:ascii="Verdana" w:hAnsi="Verdana" w:hint="cs"/>
          <w:b/>
          <w:bCs/>
          <w:sz w:val="24"/>
          <w:szCs w:val="24"/>
          <w:rtl/>
          <w:lang w:bidi="ar-EG"/>
        </w:rPr>
        <w:t>ْ</w:t>
      </w:r>
      <w:r>
        <w:rPr>
          <w:rFonts w:ascii="Verdana" w:hAnsi="Verdana"/>
          <w:sz w:val="24"/>
          <w:szCs w:val="24"/>
          <w:lang w:bidi="ar-EG"/>
        </w:rPr>
        <w:t xml:space="preserve"> on </w:t>
      </w:r>
      <w:r w:rsidRPr="00ED31FB">
        <w:rPr>
          <w:rFonts w:ascii="Verdana" w:hAnsi="Verdana" w:hint="cs"/>
          <w:b/>
          <w:bCs/>
          <w:sz w:val="24"/>
          <w:szCs w:val="24"/>
          <w:rtl/>
          <w:lang w:bidi="ar-EG"/>
        </w:rPr>
        <w:t>يَكُنْ</w:t>
      </w:r>
      <w:r>
        <w:rPr>
          <w:rFonts w:ascii="Verdana" w:hAnsi="Verdana"/>
          <w:sz w:val="24"/>
          <w:szCs w:val="24"/>
          <w:lang w:bidi="ar-EG"/>
        </w:rPr>
        <w:t xml:space="preserve"> is replaced by a helping vowel since there is a connection (</w:t>
      </w:r>
      <w:r w:rsidRPr="0083108C">
        <w:rPr>
          <w:rFonts w:ascii="Verdana" w:hAnsi="Verdana" w:hint="cs"/>
          <w:b/>
          <w:bCs/>
          <w:sz w:val="24"/>
          <w:szCs w:val="24"/>
          <w:rtl/>
          <w:lang w:bidi="ar-EG"/>
        </w:rPr>
        <w:t>وَصْلَة</w:t>
      </w:r>
      <w:r>
        <w:rPr>
          <w:rFonts w:ascii="Verdana" w:hAnsi="Verdana"/>
          <w:sz w:val="24"/>
          <w:szCs w:val="24"/>
          <w:lang w:bidi="ar-EG"/>
        </w:rPr>
        <w:t>) with the following word.</w:t>
      </w:r>
    </w:p>
  </w:endnote>
  <w:endnote w:id="38">
    <w:p w14:paraId="2D462CAA" w14:textId="77777777" w:rsidR="00304C18" w:rsidRPr="00B60267" w:rsidRDefault="00304C18" w:rsidP="002361B0">
      <w:pPr>
        <w:pStyle w:val="EndnoteText"/>
        <w:ind w:firstLine="720"/>
        <w:rPr>
          <w:sz w:val="16"/>
          <w:szCs w:val="16"/>
        </w:rPr>
      </w:pPr>
    </w:p>
    <w:p w14:paraId="782C5031" w14:textId="77777777" w:rsidR="00304C18" w:rsidRDefault="00304C18" w:rsidP="002361B0">
      <w:pPr>
        <w:pStyle w:val="EndnoteText"/>
        <w:ind w:firstLine="720"/>
      </w:pPr>
      <w:r>
        <w:rPr>
          <w:rStyle w:val="EndnoteReference"/>
        </w:rPr>
        <w:endnoteRef/>
      </w:r>
      <w:r>
        <w:t xml:space="preserve"> </w:t>
      </w:r>
      <w:r>
        <w:rPr>
          <w:rFonts w:ascii="Verdana" w:hAnsi="Verdana"/>
          <w:sz w:val="24"/>
          <w:szCs w:val="24"/>
          <w:lang w:bidi="ar-EG"/>
        </w:rPr>
        <w:t xml:space="preserve">Binnick, </w:t>
      </w:r>
      <w:r>
        <w:rPr>
          <w:rFonts w:ascii="Verdana" w:hAnsi="Verdana"/>
          <w:i/>
          <w:iCs/>
          <w:sz w:val="24"/>
          <w:szCs w:val="24"/>
          <w:lang w:bidi="ar-EG"/>
        </w:rPr>
        <w:t>Time</w:t>
      </w:r>
      <w:r>
        <w:rPr>
          <w:rFonts w:ascii="Verdana" w:hAnsi="Verdana"/>
          <w:sz w:val="24"/>
          <w:szCs w:val="24"/>
          <w:lang w:bidi="ar-EG"/>
        </w:rPr>
        <w:t xml:space="preserve"> 67.</w:t>
      </w:r>
    </w:p>
  </w:endnote>
  <w:endnote w:id="39">
    <w:p w14:paraId="570D7138" w14:textId="77777777" w:rsidR="00304C18" w:rsidRPr="00B60267" w:rsidRDefault="00304C18" w:rsidP="004C4409">
      <w:pPr>
        <w:pStyle w:val="EndnoteText"/>
        <w:ind w:firstLine="720"/>
        <w:rPr>
          <w:sz w:val="16"/>
          <w:szCs w:val="16"/>
        </w:rPr>
      </w:pPr>
    </w:p>
    <w:p w14:paraId="39BD5047" w14:textId="77777777" w:rsidR="00304C18" w:rsidRDefault="00304C18" w:rsidP="00B60267">
      <w:pPr>
        <w:pStyle w:val="EndnoteText"/>
        <w:spacing w:line="276" w:lineRule="auto"/>
        <w:ind w:firstLine="720"/>
      </w:pPr>
      <w:r>
        <w:rPr>
          <w:rStyle w:val="EndnoteReference"/>
        </w:rPr>
        <w:endnoteRef/>
      </w:r>
      <w:r>
        <w:t xml:space="preserve"> </w:t>
      </w:r>
      <w:r>
        <w:rPr>
          <w:rFonts w:ascii="Verdana" w:hAnsi="Verdana"/>
          <w:sz w:val="24"/>
          <w:szCs w:val="24"/>
          <w:lang w:bidi="ar-EG"/>
        </w:rPr>
        <w:t xml:space="preserve">There is one notable exception: the future negating particle </w:t>
      </w:r>
      <w:r w:rsidRPr="0083108C">
        <w:rPr>
          <w:rFonts w:ascii="Verdana" w:hAnsi="Verdana" w:hint="cs"/>
          <w:b/>
          <w:bCs/>
          <w:sz w:val="24"/>
          <w:szCs w:val="24"/>
          <w:rtl/>
          <w:lang w:bidi="ar-EG"/>
        </w:rPr>
        <w:t>لَنْ</w:t>
      </w:r>
      <w:r>
        <w:rPr>
          <w:rFonts w:ascii="Verdana" w:hAnsi="Verdana"/>
          <w:sz w:val="24"/>
          <w:szCs w:val="24"/>
          <w:lang w:bidi="ar-EG"/>
        </w:rPr>
        <w:t xml:space="preserve"> takes a subjunctive verb and often functions in independent clauses.</w:t>
      </w:r>
    </w:p>
  </w:endnote>
  <w:endnote w:id="40">
    <w:p w14:paraId="2EBD92F4" w14:textId="77777777" w:rsidR="00304C18" w:rsidRPr="00B60267" w:rsidRDefault="00304C18" w:rsidP="00ED73F2">
      <w:pPr>
        <w:pStyle w:val="EndnoteText"/>
        <w:ind w:firstLine="720"/>
        <w:rPr>
          <w:sz w:val="16"/>
          <w:szCs w:val="16"/>
        </w:rPr>
      </w:pPr>
    </w:p>
    <w:p w14:paraId="39BB6858" w14:textId="4CBB3647" w:rsidR="00304C18" w:rsidRDefault="00304C18" w:rsidP="00CC3E60">
      <w:pPr>
        <w:pStyle w:val="EndnoteText"/>
        <w:spacing w:line="276" w:lineRule="auto"/>
        <w:ind w:firstLine="720"/>
      </w:pPr>
      <w:r>
        <w:rPr>
          <w:rStyle w:val="EndnoteReference"/>
        </w:rPr>
        <w:endnoteRef/>
      </w:r>
      <w:r>
        <w:t xml:space="preserve"> </w:t>
      </w:r>
      <w:r>
        <w:rPr>
          <w:rFonts w:ascii="Verdana" w:hAnsi="Verdana"/>
          <w:sz w:val="24"/>
          <w:szCs w:val="24"/>
          <w:lang w:bidi="ar-EG"/>
        </w:rPr>
        <w:t>This relates to MSA modality (</w:t>
      </w:r>
      <w:r w:rsidRPr="00DB7C39">
        <w:rPr>
          <w:rFonts w:ascii="Verdana" w:hAnsi="Verdana" w:hint="cs"/>
          <w:b/>
          <w:bCs/>
          <w:sz w:val="24"/>
          <w:szCs w:val="24"/>
          <w:rtl/>
        </w:rPr>
        <w:t>مَشْروطِيَّة</w:t>
      </w:r>
      <w:r>
        <w:rPr>
          <w:rFonts w:ascii="Verdana" w:hAnsi="Verdana"/>
          <w:sz w:val="24"/>
          <w:szCs w:val="24"/>
          <w:lang w:bidi="ar-EG"/>
        </w:rPr>
        <w:t xml:space="preserve">) only. In colloquial Arabic, certain verbal forms </w:t>
      </w:r>
      <w:r>
        <w:rPr>
          <w:rFonts w:ascii="Verdana" w:hAnsi="Verdana" w:hint="cs"/>
          <w:sz w:val="24"/>
          <w:szCs w:val="24"/>
          <w:rtl/>
          <w:lang w:bidi="ar-EG"/>
        </w:rPr>
        <w:t xml:space="preserve">  </w:t>
      </w:r>
      <w:r>
        <w:rPr>
          <w:rFonts w:ascii="Verdana" w:hAnsi="Verdana"/>
          <w:sz w:val="24"/>
          <w:szCs w:val="24"/>
          <w:lang w:bidi="ar-EG"/>
        </w:rPr>
        <w:t>(</w:t>
      </w:r>
      <w:r w:rsidRPr="0083108C">
        <w:rPr>
          <w:rFonts w:ascii="Verdana" w:hAnsi="Verdana" w:hint="cs"/>
          <w:b/>
          <w:bCs/>
          <w:sz w:val="24"/>
          <w:szCs w:val="24"/>
          <w:rtl/>
          <w:lang w:bidi="ar-EG"/>
        </w:rPr>
        <w:t>لازِم ، ضَروري ، مَفْروض ، يِمْكِن ، الخ</w:t>
      </w:r>
      <w:r w:rsidRPr="0083108C">
        <w:rPr>
          <w:rFonts w:ascii="Verdana" w:hAnsi="Verdana"/>
          <w:b/>
          <w:bCs/>
          <w:sz w:val="24"/>
          <w:szCs w:val="24"/>
          <w:lang w:bidi="ar-EG"/>
        </w:rPr>
        <w:t xml:space="preserve"> </w:t>
      </w:r>
      <w:r>
        <w:rPr>
          <w:rFonts w:ascii="Verdana" w:hAnsi="Verdana"/>
          <w:sz w:val="24"/>
          <w:szCs w:val="24"/>
          <w:lang w:bidi="ar-EG"/>
        </w:rPr>
        <w:t>) are used in a manner similar to English modals.</w:t>
      </w:r>
    </w:p>
  </w:endnote>
  <w:endnote w:id="41">
    <w:p w14:paraId="659EB94E" w14:textId="77777777" w:rsidR="00304C18" w:rsidRPr="00CC3E60" w:rsidRDefault="00304C18" w:rsidP="002D5FCE">
      <w:pPr>
        <w:pStyle w:val="EndnoteText"/>
        <w:ind w:firstLine="720"/>
        <w:rPr>
          <w:sz w:val="16"/>
          <w:szCs w:val="16"/>
        </w:rPr>
      </w:pPr>
    </w:p>
    <w:p w14:paraId="1537CE2A" w14:textId="2DFB1740" w:rsidR="00304C18" w:rsidRDefault="00304C18" w:rsidP="003243C0">
      <w:pPr>
        <w:pStyle w:val="EndnoteText"/>
        <w:spacing w:line="276" w:lineRule="auto"/>
        <w:ind w:firstLine="720"/>
      </w:pPr>
      <w:ins w:id="370" w:author="Cliff Breedlove" w:date="2016-12-19T14:13:00Z">
        <w:r>
          <w:rPr>
            <w:rStyle w:val="EndnoteReference"/>
          </w:rPr>
          <w:endnoteRef/>
        </w:r>
        <w:r>
          <w:t xml:space="preserve"> </w:t>
        </w:r>
      </w:ins>
      <w:r>
        <w:rPr>
          <w:rFonts w:ascii="Verdana" w:hAnsi="Verdana"/>
          <w:sz w:val="24"/>
          <w:szCs w:val="24"/>
          <w:lang w:bidi="ar-EG"/>
        </w:rPr>
        <w:t>Since Arabic is an</w:t>
      </w:r>
      <w:ins w:id="371" w:author="Cliff Breedlove" w:date="2016-12-19T14:13:00Z">
        <w:r>
          <w:rPr>
            <w:rFonts w:ascii="Verdana" w:hAnsi="Verdana"/>
            <w:sz w:val="24"/>
            <w:szCs w:val="24"/>
            <w:lang w:bidi="ar-EG"/>
          </w:rPr>
          <w:t xml:space="preserve"> inflected language, in which form identifies function, Arabic verbs are conjugated and nouns declined. Instructional texts, however,</w:t>
        </w:r>
      </w:ins>
      <w:r>
        <w:rPr>
          <w:rFonts w:ascii="Verdana" w:hAnsi="Verdana"/>
          <w:sz w:val="24"/>
          <w:szCs w:val="24"/>
          <w:lang w:bidi="ar-EG"/>
        </w:rPr>
        <w:t xml:space="preserve"> sometimes refer to verb conjugations as declensions due to the similarity of noun and verb markings. As Arabic has no uninflected verbs, terms such as </w:t>
      </w:r>
      <w:r>
        <w:rPr>
          <w:rFonts w:ascii="Verdana" w:hAnsi="Verdana"/>
          <w:i/>
          <w:iCs/>
          <w:sz w:val="24"/>
          <w:szCs w:val="24"/>
          <w:lang w:bidi="ar-EG"/>
        </w:rPr>
        <w:t>indeclinable</w:t>
      </w:r>
      <w:r>
        <w:rPr>
          <w:rFonts w:ascii="Verdana" w:hAnsi="Verdana"/>
          <w:sz w:val="24"/>
          <w:szCs w:val="24"/>
          <w:lang w:bidi="ar-EG"/>
        </w:rPr>
        <w:t xml:space="preserve"> are often used.</w:t>
      </w:r>
    </w:p>
  </w:endnote>
  <w:endnote w:id="42">
    <w:p w14:paraId="18ECD928" w14:textId="77777777" w:rsidR="00304C18" w:rsidRPr="00CC3E60" w:rsidRDefault="00304C18" w:rsidP="00EF0674">
      <w:pPr>
        <w:pStyle w:val="EndnoteText"/>
        <w:ind w:firstLine="720"/>
        <w:rPr>
          <w:sz w:val="16"/>
          <w:szCs w:val="16"/>
        </w:rPr>
      </w:pPr>
    </w:p>
    <w:p w14:paraId="51539A56" w14:textId="1C1AFA7F" w:rsidR="00304C18" w:rsidRDefault="00304C18" w:rsidP="00B847E1">
      <w:pPr>
        <w:pStyle w:val="EndnoteText"/>
        <w:spacing w:line="276" w:lineRule="auto"/>
        <w:ind w:firstLine="720"/>
      </w:pPr>
      <w:r>
        <w:rPr>
          <w:rStyle w:val="EndnoteReference"/>
        </w:rPr>
        <w:endnoteRef/>
      </w:r>
      <w:r>
        <w:t xml:space="preserve"> </w:t>
      </w:r>
      <w:r>
        <w:rPr>
          <w:rFonts w:ascii="Verdana" w:hAnsi="Verdana"/>
          <w:sz w:val="24"/>
          <w:szCs w:val="24"/>
          <w:lang w:bidi="ar-EG"/>
        </w:rPr>
        <w:t xml:space="preserve">The tense marking of verbs such as </w:t>
      </w:r>
      <w:r w:rsidRPr="007B288F">
        <w:rPr>
          <w:rFonts w:ascii="Verdana" w:hAnsi="Verdana" w:hint="cs"/>
          <w:b/>
          <w:bCs/>
          <w:sz w:val="24"/>
          <w:szCs w:val="24"/>
          <w:rtl/>
          <w:lang w:bidi="ar-EG"/>
        </w:rPr>
        <w:t>يَجِبُ</w:t>
      </w:r>
      <w:r>
        <w:rPr>
          <w:rFonts w:ascii="Verdana" w:hAnsi="Verdana"/>
          <w:sz w:val="24"/>
          <w:szCs w:val="24"/>
          <w:lang w:bidi="ar-EG"/>
        </w:rPr>
        <w:t xml:space="preserve"> and </w:t>
      </w:r>
      <w:r w:rsidRPr="007B288F">
        <w:rPr>
          <w:rFonts w:ascii="Verdana" w:hAnsi="Verdana" w:hint="cs"/>
          <w:b/>
          <w:bCs/>
          <w:sz w:val="24"/>
          <w:szCs w:val="24"/>
          <w:rtl/>
          <w:lang w:bidi="ar-EG"/>
        </w:rPr>
        <w:t>يُمْكِنُ</w:t>
      </w:r>
      <w:r>
        <w:rPr>
          <w:rFonts w:ascii="Verdana" w:hAnsi="Verdana"/>
          <w:sz w:val="24"/>
          <w:szCs w:val="24"/>
          <w:lang w:bidi="ar-EG"/>
        </w:rPr>
        <w:t xml:space="preserve"> does not affect time reference, due to its fixed status. The particles </w:t>
      </w:r>
      <w:r w:rsidRPr="007B288F">
        <w:rPr>
          <w:rFonts w:ascii="Verdana" w:hAnsi="Verdana" w:hint="cs"/>
          <w:b/>
          <w:bCs/>
          <w:sz w:val="24"/>
          <w:szCs w:val="24"/>
          <w:rtl/>
          <w:lang w:bidi="ar-EG"/>
        </w:rPr>
        <w:t>لَنْ ، سَوْفَ</w:t>
      </w:r>
      <w:r>
        <w:rPr>
          <w:rFonts w:ascii="Verdana" w:hAnsi="Verdana" w:hint="cs"/>
          <w:b/>
          <w:bCs/>
          <w:sz w:val="24"/>
          <w:szCs w:val="24"/>
          <w:rtl/>
          <w:lang w:bidi="ar-EG"/>
        </w:rPr>
        <w:t xml:space="preserve"> ، </w:t>
      </w:r>
      <w:r w:rsidRPr="007B288F">
        <w:rPr>
          <w:rFonts w:ascii="Verdana" w:hAnsi="Verdana" w:hint="cs"/>
          <w:b/>
          <w:bCs/>
          <w:sz w:val="24"/>
          <w:szCs w:val="24"/>
          <w:rtl/>
          <w:lang w:bidi="ar-EG"/>
        </w:rPr>
        <w:t>لَمْ</w:t>
      </w:r>
      <w:r w:rsidRPr="007B288F">
        <w:rPr>
          <w:rFonts w:ascii="Verdana" w:hAnsi="Verdana"/>
          <w:b/>
          <w:bCs/>
          <w:sz w:val="24"/>
          <w:szCs w:val="24"/>
          <w:lang w:bidi="ar-EG"/>
        </w:rPr>
        <w:t xml:space="preserve"> </w:t>
      </w:r>
      <w:r>
        <w:rPr>
          <w:rFonts w:ascii="Verdana" w:hAnsi="Verdana"/>
          <w:sz w:val="24"/>
          <w:szCs w:val="24"/>
          <w:lang w:bidi="ar-EG"/>
        </w:rPr>
        <w:t>consistently indicate time (past, future, and future, respectively), although they are not marked for tense.</w:t>
      </w:r>
    </w:p>
  </w:endnote>
  <w:endnote w:id="43">
    <w:p w14:paraId="0F54C809" w14:textId="77777777" w:rsidR="00304C18" w:rsidRPr="00CC3E60" w:rsidRDefault="00304C18" w:rsidP="002331F3">
      <w:pPr>
        <w:pStyle w:val="EndnoteText"/>
        <w:ind w:firstLine="720"/>
        <w:rPr>
          <w:sz w:val="16"/>
          <w:szCs w:val="16"/>
        </w:rPr>
      </w:pPr>
    </w:p>
    <w:p w14:paraId="428ABF3C" w14:textId="77777777" w:rsidR="00304C18" w:rsidRDefault="00304C18" w:rsidP="002331F3">
      <w:pPr>
        <w:pStyle w:val="EndnoteText"/>
        <w:ind w:firstLine="720"/>
      </w:pPr>
      <w:r>
        <w:rPr>
          <w:rStyle w:val="EndnoteReference"/>
        </w:rPr>
        <w:endnoteRef/>
      </w:r>
      <w:r>
        <w:t xml:space="preserve"> </w:t>
      </w:r>
      <w:r>
        <w:rPr>
          <w:rFonts w:ascii="Verdana" w:hAnsi="Verdana"/>
          <w:sz w:val="24"/>
          <w:szCs w:val="24"/>
          <w:lang w:bidi="ar-EG"/>
        </w:rPr>
        <w:t xml:space="preserve">Adapted from Quirk and Greenbaum, </w:t>
      </w:r>
      <w:r>
        <w:rPr>
          <w:rFonts w:ascii="Verdana" w:hAnsi="Verdana"/>
          <w:i/>
          <w:iCs/>
          <w:sz w:val="24"/>
          <w:szCs w:val="24"/>
          <w:lang w:bidi="ar-EG"/>
        </w:rPr>
        <w:t>Grammar</w:t>
      </w:r>
      <w:r>
        <w:rPr>
          <w:rFonts w:ascii="Verdana" w:hAnsi="Verdana"/>
          <w:sz w:val="24"/>
          <w:szCs w:val="24"/>
          <w:lang w:bidi="ar-EG"/>
        </w:rPr>
        <w:t xml:space="preserve"> 24-25.</w:t>
      </w:r>
    </w:p>
  </w:endnote>
  <w:endnote w:id="44">
    <w:p w14:paraId="5FD742F4" w14:textId="77777777" w:rsidR="00304C18" w:rsidRDefault="00304C18" w:rsidP="00EA0482">
      <w:pPr>
        <w:pStyle w:val="EndnoteText"/>
        <w:ind w:firstLine="720"/>
        <w:rPr>
          <w:sz w:val="16"/>
          <w:szCs w:val="16"/>
        </w:rPr>
      </w:pPr>
    </w:p>
    <w:p w14:paraId="524543FB" w14:textId="77777777" w:rsidR="00304C18" w:rsidRDefault="00304C18" w:rsidP="00EA0482">
      <w:pPr>
        <w:pStyle w:val="EndnoteText"/>
        <w:ind w:firstLine="720"/>
        <w:rPr>
          <w:sz w:val="16"/>
          <w:szCs w:val="16"/>
        </w:rPr>
      </w:pPr>
    </w:p>
    <w:p w14:paraId="464DD5E4" w14:textId="77777777" w:rsidR="00304C18" w:rsidRDefault="00304C18" w:rsidP="00EA0482">
      <w:pPr>
        <w:pStyle w:val="EndnoteText"/>
        <w:ind w:firstLine="720"/>
        <w:rPr>
          <w:sz w:val="16"/>
          <w:szCs w:val="16"/>
        </w:rPr>
      </w:pPr>
    </w:p>
    <w:p w14:paraId="33136046" w14:textId="77777777" w:rsidR="00304C18" w:rsidRDefault="00304C18" w:rsidP="00EA0482">
      <w:pPr>
        <w:pStyle w:val="EndnoteText"/>
        <w:ind w:firstLine="720"/>
        <w:rPr>
          <w:sz w:val="16"/>
          <w:szCs w:val="16"/>
        </w:rPr>
      </w:pPr>
    </w:p>
    <w:p w14:paraId="09612C1C" w14:textId="77777777" w:rsidR="00304C18" w:rsidRDefault="00304C18" w:rsidP="00EA0482">
      <w:pPr>
        <w:pStyle w:val="EndnoteText"/>
        <w:ind w:firstLine="720"/>
        <w:rPr>
          <w:sz w:val="16"/>
          <w:szCs w:val="16"/>
        </w:rPr>
      </w:pPr>
    </w:p>
    <w:p w14:paraId="6FE5D701" w14:textId="77777777" w:rsidR="00304C18" w:rsidRDefault="00304C18" w:rsidP="00EA0482">
      <w:pPr>
        <w:pStyle w:val="EndnoteText"/>
        <w:ind w:firstLine="720"/>
        <w:rPr>
          <w:sz w:val="16"/>
          <w:szCs w:val="16"/>
        </w:rPr>
      </w:pPr>
    </w:p>
    <w:p w14:paraId="5F764157" w14:textId="77777777" w:rsidR="00304C18" w:rsidRPr="00CC3E60" w:rsidRDefault="00304C18" w:rsidP="00EA0482">
      <w:pPr>
        <w:pStyle w:val="EndnoteText"/>
        <w:ind w:firstLine="720"/>
        <w:rPr>
          <w:sz w:val="16"/>
          <w:szCs w:val="16"/>
        </w:rPr>
      </w:pPr>
    </w:p>
    <w:p w14:paraId="60306288" w14:textId="0DF11C4F" w:rsidR="00304C18" w:rsidRDefault="00304C18" w:rsidP="00BA2724">
      <w:pPr>
        <w:pStyle w:val="EndnoteText"/>
        <w:spacing w:line="276" w:lineRule="auto"/>
        <w:ind w:firstLine="720"/>
        <w:rPr>
          <w:rFonts w:ascii="Verdana" w:hAnsi="Verdana"/>
          <w:sz w:val="24"/>
          <w:szCs w:val="24"/>
          <w:lang w:bidi="ar-EG"/>
        </w:rPr>
      </w:pPr>
      <w:r>
        <w:rPr>
          <w:rStyle w:val="EndnoteReference"/>
        </w:rPr>
        <w:endnoteRef/>
      </w:r>
      <w:r>
        <w:t xml:space="preserve"> </w:t>
      </w:r>
      <w:r>
        <w:rPr>
          <w:rFonts w:ascii="Verdana" w:hAnsi="Verdana"/>
          <w:sz w:val="24"/>
          <w:szCs w:val="24"/>
          <w:lang w:bidi="ar-EG"/>
        </w:rPr>
        <w:t xml:space="preserve">This hodgepodge of form, function, and meaning provides the clearest chart format. A function (such as </w:t>
      </w:r>
      <w:r w:rsidRPr="00BA2724">
        <w:rPr>
          <w:rFonts w:ascii="Verdana" w:hAnsi="Verdana"/>
          <w:i/>
          <w:iCs/>
          <w:sz w:val="24"/>
          <w:szCs w:val="24"/>
          <w:lang w:bidi="ar-EG"/>
        </w:rPr>
        <w:t>subject</w:t>
      </w:r>
      <w:r>
        <w:rPr>
          <w:rFonts w:ascii="Verdana" w:hAnsi="Verdana"/>
          <w:sz w:val="24"/>
          <w:szCs w:val="24"/>
          <w:lang w:bidi="ar-EG"/>
        </w:rPr>
        <w:t xml:space="preserve"> or </w:t>
      </w:r>
      <w:r w:rsidRPr="00BA2724">
        <w:rPr>
          <w:rFonts w:ascii="Verdana" w:hAnsi="Verdana"/>
          <w:i/>
          <w:iCs/>
          <w:sz w:val="24"/>
          <w:szCs w:val="24"/>
          <w:lang w:bidi="ar-EG"/>
        </w:rPr>
        <w:t>direct object</w:t>
      </w:r>
      <w:r>
        <w:rPr>
          <w:rFonts w:ascii="Verdana" w:hAnsi="Verdana"/>
          <w:sz w:val="24"/>
          <w:szCs w:val="24"/>
          <w:lang w:bidi="ar-EG"/>
        </w:rPr>
        <w:t xml:space="preserve">) labelled as a part of speech (such as </w:t>
      </w:r>
      <w:r w:rsidRPr="00BA2724">
        <w:rPr>
          <w:rFonts w:ascii="Verdana" w:hAnsi="Verdana"/>
          <w:i/>
          <w:iCs/>
          <w:sz w:val="24"/>
          <w:szCs w:val="24"/>
          <w:lang w:bidi="ar-EG"/>
        </w:rPr>
        <w:t>noun</w:t>
      </w:r>
      <w:r>
        <w:rPr>
          <w:rFonts w:ascii="Verdana" w:hAnsi="Verdana"/>
          <w:sz w:val="24"/>
          <w:szCs w:val="24"/>
          <w:lang w:bidi="ar-EG"/>
        </w:rPr>
        <w:t xml:space="preserve">) would be as ambiguous as a part of speech (such as </w:t>
      </w:r>
      <w:r>
        <w:rPr>
          <w:rFonts w:ascii="Verdana" w:hAnsi="Verdana"/>
          <w:i/>
          <w:iCs/>
          <w:sz w:val="24"/>
          <w:szCs w:val="24"/>
          <w:lang w:bidi="ar-EG"/>
        </w:rPr>
        <w:t>verb</w:t>
      </w:r>
      <w:r>
        <w:rPr>
          <w:rFonts w:ascii="Verdana" w:hAnsi="Verdana"/>
          <w:sz w:val="24"/>
          <w:szCs w:val="24"/>
          <w:lang w:bidi="ar-EG"/>
        </w:rPr>
        <w:t xml:space="preserve">) labelled as a function (such as </w:t>
      </w:r>
      <w:r>
        <w:rPr>
          <w:rFonts w:ascii="Verdana" w:hAnsi="Verdana"/>
          <w:i/>
          <w:iCs/>
          <w:sz w:val="24"/>
          <w:szCs w:val="24"/>
          <w:lang w:bidi="ar-EG"/>
        </w:rPr>
        <w:t>predicate</w:t>
      </w:r>
      <w:r>
        <w:rPr>
          <w:rFonts w:ascii="Verdana" w:hAnsi="Verdana"/>
          <w:sz w:val="24"/>
          <w:szCs w:val="24"/>
          <w:lang w:bidi="ar-EG"/>
        </w:rPr>
        <w:t>). Term usage is consistent throughout the guide.</w:t>
      </w:r>
    </w:p>
    <w:p w14:paraId="3B40D7B8" w14:textId="77777777" w:rsidR="00304C18" w:rsidRDefault="00304C18" w:rsidP="00B31CAA">
      <w:pPr>
        <w:pStyle w:val="EndnoteText"/>
        <w:spacing w:line="276" w:lineRule="auto"/>
        <w:ind w:firstLine="720"/>
      </w:pPr>
    </w:p>
  </w:endnote>
  <w:endnote w:id="45">
    <w:p w14:paraId="1595F300" w14:textId="4553F2F2" w:rsidR="00304C18" w:rsidRPr="00D82EC2" w:rsidRDefault="00304C18" w:rsidP="00D82EC2">
      <w:pPr>
        <w:pStyle w:val="EndnoteText"/>
        <w:spacing w:line="276" w:lineRule="auto"/>
        <w:rPr>
          <w:rFonts w:ascii="Verdana" w:hAnsi="Verdana"/>
          <w:sz w:val="24"/>
          <w:szCs w:val="24"/>
          <w:lang w:bidi="ar-EG"/>
        </w:rPr>
      </w:pPr>
      <w:r>
        <w:tab/>
      </w:r>
      <w:r>
        <w:rPr>
          <w:rStyle w:val="EndnoteReference"/>
        </w:rPr>
        <w:endnoteRef/>
      </w:r>
      <w:r>
        <w:t xml:space="preserve"> </w:t>
      </w:r>
      <w:r>
        <w:rPr>
          <w:rFonts w:ascii="Verdana" w:hAnsi="Verdana"/>
          <w:sz w:val="24"/>
          <w:szCs w:val="24"/>
          <w:lang w:bidi="ar-EG"/>
        </w:rPr>
        <w:t xml:space="preserve">That is, they present only those facets which apply to their usage in the charts. For example, </w:t>
      </w:r>
      <w:r>
        <w:rPr>
          <w:rFonts w:ascii="Verdana" w:hAnsi="Verdana"/>
          <w:i/>
          <w:iCs/>
          <w:sz w:val="24"/>
          <w:szCs w:val="24"/>
          <w:lang w:bidi="ar-EG"/>
        </w:rPr>
        <w:t>predicate</w:t>
      </w:r>
      <w:r>
        <w:rPr>
          <w:rFonts w:ascii="Verdana" w:hAnsi="Verdana"/>
          <w:sz w:val="24"/>
          <w:szCs w:val="24"/>
          <w:lang w:bidi="ar-EG"/>
        </w:rPr>
        <w:t xml:space="preserve"> in English is broadly defined in binary relationship to the sentence subject. In the charts, however, the predicate is only certain sentence elements that generally follow the linking verb.</w:t>
      </w:r>
    </w:p>
    <w:p w14:paraId="0BF02EF0" w14:textId="77777777" w:rsidR="00304C18" w:rsidRDefault="00304C18" w:rsidP="00B31CAA">
      <w:pPr>
        <w:pStyle w:val="EndnoteText"/>
        <w:spacing w:line="276" w:lineRule="auto"/>
      </w:pPr>
    </w:p>
  </w:endnote>
  <w:endnote w:id="46">
    <w:p w14:paraId="51C2755D" w14:textId="7C9CB744" w:rsidR="00304C18" w:rsidRPr="00D7245A" w:rsidRDefault="00304C18" w:rsidP="00344DFE">
      <w:pPr>
        <w:pStyle w:val="EndnoteText"/>
        <w:rPr>
          <w:rFonts w:ascii="Verdana" w:hAnsi="Verdana"/>
        </w:rPr>
      </w:pPr>
      <w:r>
        <w:tab/>
      </w:r>
      <w:r>
        <w:rPr>
          <w:rStyle w:val="EndnoteReference"/>
        </w:rPr>
        <w:endnoteRef/>
      </w:r>
      <w:r>
        <w:t xml:space="preserve"> </w:t>
      </w:r>
      <w:r w:rsidRPr="00D7245A">
        <w:rPr>
          <w:rFonts w:ascii="Verdana" w:hAnsi="Verdana"/>
          <w:sz w:val="24"/>
          <w:szCs w:val="24"/>
        </w:rPr>
        <w:t xml:space="preserve">In English and Arabic, past-tense verbs do not show mood variations; they are consistently indicative. Thus, mood information is not included with the </w:t>
      </w:r>
      <w:r w:rsidRPr="00D7245A">
        <w:rPr>
          <w:rFonts w:ascii="Verdana" w:hAnsi="Verdana"/>
          <w:i/>
          <w:iCs/>
          <w:sz w:val="24"/>
          <w:szCs w:val="24"/>
        </w:rPr>
        <w:t>V pst</w:t>
      </w:r>
      <w:r w:rsidRPr="00D7245A">
        <w:rPr>
          <w:rFonts w:ascii="Verdana" w:hAnsi="Verdana"/>
          <w:sz w:val="24"/>
          <w:szCs w:val="24"/>
        </w:rPr>
        <w:t xml:space="preserve"> designation in the charts.</w:t>
      </w:r>
      <w:r>
        <w:rPr>
          <w:rFonts w:ascii="Verdana" w:hAnsi="Verdana"/>
          <w:sz w:val="24"/>
          <w:szCs w:val="24"/>
        </w:rPr>
        <w:t xml:space="preserve"> </w:t>
      </w:r>
      <w:r w:rsidRPr="00D7245A">
        <w:rPr>
          <w:rFonts w:ascii="Verdana" w:hAnsi="Verdana"/>
          <w:sz w:val="24"/>
          <w:szCs w:val="24"/>
        </w:rPr>
        <w:t xml:space="preserve">See </w:t>
      </w:r>
      <w:r>
        <w:rPr>
          <w:rFonts w:ascii="Verdana" w:hAnsi="Verdana"/>
          <w:sz w:val="24"/>
          <w:szCs w:val="24"/>
        </w:rPr>
        <w:t xml:space="preserve">also </w:t>
      </w:r>
      <w:r w:rsidRPr="00D7245A">
        <w:rPr>
          <w:rFonts w:ascii="Verdana" w:hAnsi="Verdana"/>
          <w:sz w:val="24"/>
          <w:szCs w:val="24"/>
        </w:rPr>
        <w:t>p. 16.</w:t>
      </w:r>
    </w:p>
    <w:p w14:paraId="1761B01F" w14:textId="77777777" w:rsidR="00304C18" w:rsidRDefault="00304C18">
      <w:pPr>
        <w:pStyle w:val="EndnoteText"/>
      </w:pPr>
    </w:p>
  </w:endnote>
  <w:endnote w:id="47">
    <w:p w14:paraId="54C01C45" w14:textId="3DFBA5CA" w:rsidR="00304C18" w:rsidRDefault="00304C18" w:rsidP="00EB6228">
      <w:pPr>
        <w:pStyle w:val="EndnoteText"/>
        <w:rPr>
          <w:rFonts w:ascii="Verdana" w:hAnsi="Verdana"/>
          <w:sz w:val="24"/>
          <w:szCs w:val="24"/>
          <w:lang w:bidi="ar-EG"/>
        </w:rPr>
      </w:pPr>
      <w:r>
        <w:tab/>
      </w:r>
      <w:r>
        <w:rPr>
          <w:rStyle w:val="EndnoteReference"/>
        </w:rPr>
        <w:endnoteRef/>
      </w:r>
      <w:r>
        <w:t xml:space="preserve"> </w:t>
      </w:r>
      <w:r>
        <w:rPr>
          <w:rFonts w:ascii="Verdana" w:hAnsi="Verdana"/>
          <w:sz w:val="24"/>
          <w:szCs w:val="24"/>
          <w:lang w:bidi="ar-EG"/>
        </w:rPr>
        <w:t xml:space="preserve">See note 36. In this example, the helping vowel </w:t>
      </w:r>
      <w:r>
        <w:rPr>
          <w:rFonts w:ascii="Verdana" w:hAnsi="Verdana" w:hint="cs"/>
          <w:sz w:val="24"/>
          <w:szCs w:val="24"/>
          <w:rtl/>
          <w:lang w:bidi="ar-EG"/>
        </w:rPr>
        <w:t>ِ</w:t>
      </w:r>
      <w:r>
        <w:rPr>
          <w:rFonts w:ascii="Verdana" w:hAnsi="Verdana"/>
          <w:sz w:val="24"/>
          <w:szCs w:val="24"/>
          <w:lang w:bidi="ar-EG"/>
        </w:rPr>
        <w:t xml:space="preserve"> replaces the </w:t>
      </w:r>
      <w:r>
        <w:rPr>
          <w:rFonts w:ascii="Verdana" w:hAnsi="Verdana" w:hint="cs"/>
          <w:sz w:val="24"/>
          <w:szCs w:val="24"/>
          <w:rtl/>
          <w:lang w:bidi="ar-EG"/>
        </w:rPr>
        <w:t>ْ</w:t>
      </w:r>
      <w:r>
        <w:rPr>
          <w:rFonts w:ascii="Verdana" w:hAnsi="Verdana"/>
          <w:sz w:val="24"/>
          <w:szCs w:val="24"/>
          <w:lang w:bidi="ar-EG"/>
        </w:rPr>
        <w:t xml:space="preserve"> of the jussive on </w:t>
      </w:r>
      <w:r w:rsidRPr="00DE5000">
        <w:rPr>
          <w:rFonts w:ascii="Verdana" w:hAnsi="Verdana" w:hint="cs"/>
          <w:b/>
          <w:bCs/>
          <w:sz w:val="24"/>
          <w:szCs w:val="24"/>
          <w:rtl/>
          <w:lang w:bidi="ar-EG"/>
        </w:rPr>
        <w:t>يَدْرُسْ</w:t>
      </w:r>
      <w:r>
        <w:rPr>
          <w:rFonts w:ascii="Verdana" w:hAnsi="Verdana"/>
          <w:sz w:val="24"/>
          <w:szCs w:val="24"/>
          <w:lang w:bidi="ar-EG"/>
        </w:rPr>
        <w:t xml:space="preserve"> to facilitate transition to the following word. The </w:t>
      </w:r>
      <w:r>
        <w:rPr>
          <w:rFonts w:ascii="Verdana" w:hAnsi="Verdana" w:hint="cs"/>
          <w:sz w:val="24"/>
          <w:szCs w:val="24"/>
          <w:rtl/>
          <w:lang w:bidi="ar-EG"/>
        </w:rPr>
        <w:t>ِ</w:t>
      </w:r>
      <w:r>
        <w:rPr>
          <w:rFonts w:ascii="Verdana" w:hAnsi="Verdana"/>
          <w:sz w:val="24"/>
          <w:szCs w:val="24"/>
          <w:lang w:bidi="ar-EG"/>
        </w:rPr>
        <w:t xml:space="preserve"> is used because, unlike the </w:t>
      </w:r>
      <w:r>
        <w:rPr>
          <w:rFonts w:ascii="Verdana" w:hAnsi="Verdana" w:hint="cs"/>
          <w:sz w:val="24"/>
          <w:szCs w:val="24"/>
          <w:rtl/>
          <w:lang w:bidi="ar-EG"/>
        </w:rPr>
        <w:t>ُ</w:t>
      </w:r>
      <w:r>
        <w:rPr>
          <w:rFonts w:ascii="Verdana" w:hAnsi="Verdana"/>
          <w:sz w:val="24"/>
          <w:szCs w:val="24"/>
          <w:lang w:bidi="ar-EG"/>
        </w:rPr>
        <w:t xml:space="preserve"> and </w:t>
      </w:r>
      <w:r>
        <w:rPr>
          <w:rFonts w:ascii="Verdana" w:hAnsi="Verdana" w:hint="cs"/>
          <w:sz w:val="24"/>
          <w:szCs w:val="24"/>
          <w:rtl/>
          <w:lang w:bidi="ar-EG"/>
        </w:rPr>
        <w:t>َ</w:t>
      </w:r>
      <w:r>
        <w:rPr>
          <w:rFonts w:ascii="Verdana" w:hAnsi="Verdana"/>
          <w:sz w:val="24"/>
          <w:szCs w:val="24"/>
          <w:lang w:bidi="ar-EG"/>
        </w:rPr>
        <w:t>, it is not a mood marker.</w:t>
      </w:r>
    </w:p>
    <w:p w14:paraId="69096AB1" w14:textId="77777777" w:rsidR="00304C18" w:rsidRDefault="00304C18" w:rsidP="00EB6228">
      <w:pPr>
        <w:pStyle w:val="EndnoteText"/>
        <w:rPr>
          <w:rtl/>
          <w:lang w:bidi="ar-EG"/>
        </w:rPr>
      </w:pPr>
    </w:p>
  </w:endnote>
  <w:endnote w:id="48">
    <w:p w14:paraId="11190F48" w14:textId="4EEDC825" w:rsidR="00304C18" w:rsidRPr="00EB2F2A" w:rsidRDefault="00304C18" w:rsidP="00EB2F2A">
      <w:pPr>
        <w:pStyle w:val="EndnoteText"/>
        <w:rPr>
          <w:rFonts w:ascii="Verdana" w:hAnsi="Verdana"/>
          <w:lang w:bidi="ar-EG"/>
        </w:rPr>
      </w:pPr>
      <w:r>
        <w:tab/>
      </w:r>
      <w:r>
        <w:rPr>
          <w:rStyle w:val="EndnoteReference"/>
        </w:rPr>
        <w:endnoteRef/>
      </w:r>
      <w:r>
        <w:t xml:space="preserve"> </w:t>
      </w:r>
      <w:hyperlink r:id="rId2" w:history="1">
        <w:r w:rsidRPr="00940CD1">
          <w:rPr>
            <w:rStyle w:val="Hyperlink"/>
            <w:rFonts w:ascii="Verdana" w:hAnsi="Verdana"/>
            <w:color w:val="auto"/>
            <w:sz w:val="24"/>
            <w:szCs w:val="24"/>
            <w:u w:val="none"/>
          </w:rPr>
          <w:t>https://www.goodreads.com/author/quotes/4273240</w:t>
        </w:r>
      </w:hyperlink>
      <w:r w:rsidRPr="00EB2F2A">
        <w:rPr>
          <w:rFonts w:ascii="Verdana" w:hAnsi="Verdana"/>
          <w:lang w:bidi="ar-EG"/>
        </w:rPr>
        <w:t xml:space="preserve"> </w:t>
      </w:r>
    </w:p>
  </w:endnote>
  <w:endnote w:id="49">
    <w:p w14:paraId="646FB6F1" w14:textId="77777777" w:rsidR="00304C18" w:rsidRPr="00EB2F2A" w:rsidRDefault="00304C18">
      <w:pPr>
        <w:pStyle w:val="EndnoteText"/>
        <w:rPr>
          <w:rtl/>
        </w:rPr>
      </w:pPr>
      <w:r w:rsidRPr="00EB2F2A">
        <w:rPr>
          <w:rtl/>
        </w:rPr>
        <w:tab/>
      </w:r>
    </w:p>
    <w:p w14:paraId="28094B34" w14:textId="33D934BF" w:rsidR="00304C18" w:rsidRPr="00EB2F2A" w:rsidRDefault="00304C18" w:rsidP="00CC54A0">
      <w:pPr>
        <w:pStyle w:val="EndnoteText"/>
        <w:rPr>
          <w:rtl/>
        </w:rPr>
      </w:pPr>
      <w:r w:rsidRPr="00EB2F2A">
        <w:rPr>
          <w:rtl/>
        </w:rPr>
        <w:tab/>
      </w:r>
      <w:r w:rsidRPr="00EB2F2A">
        <w:rPr>
          <w:rStyle w:val="EndnoteReference"/>
        </w:rPr>
        <w:endnoteRef/>
      </w:r>
      <w:r>
        <w:t xml:space="preserve"> </w:t>
      </w:r>
      <w:r w:rsidRPr="00CC54A0">
        <w:rPr>
          <w:rFonts w:ascii="Verdana" w:hAnsi="Verdana"/>
          <w:sz w:val="24"/>
          <w:szCs w:val="24"/>
        </w:rPr>
        <w:t>https://goo.gl/VUjwV0</w:t>
      </w:r>
    </w:p>
    <w:p w14:paraId="5DB4BB39" w14:textId="77777777" w:rsidR="00304C18" w:rsidRPr="00EB2F2A" w:rsidRDefault="00304C18">
      <w:pPr>
        <w:pStyle w:val="EndnoteText"/>
        <w:rPr>
          <w:rtl/>
          <w:lang w:bidi="ar-EG"/>
        </w:rPr>
      </w:pPr>
    </w:p>
  </w:endnote>
  <w:endnote w:id="50">
    <w:p w14:paraId="32A48DD2" w14:textId="75F141E2" w:rsidR="00304C18" w:rsidRDefault="00304C18" w:rsidP="00940CD1">
      <w:pPr>
        <w:pStyle w:val="EndnoteText"/>
        <w:rPr>
          <w:rStyle w:val="Hyperlink"/>
          <w:rFonts w:ascii="Verdana" w:hAnsi="Verdana"/>
          <w:color w:val="auto"/>
          <w:u w:val="none"/>
          <w:rtl/>
          <w:lang w:bidi="ar-EG"/>
        </w:rPr>
      </w:pPr>
      <w:r w:rsidRPr="00EB2F2A">
        <w:rPr>
          <w:rtl/>
        </w:rPr>
        <w:tab/>
      </w:r>
      <w:r w:rsidRPr="00EB2F2A">
        <w:rPr>
          <w:rStyle w:val="EndnoteReference"/>
        </w:rPr>
        <w:endnoteRef/>
      </w:r>
      <w:r w:rsidRPr="00EB2F2A">
        <w:t xml:space="preserve"> </w:t>
      </w:r>
      <w:r w:rsidRPr="00940CD1">
        <w:rPr>
          <w:rFonts w:ascii="Verdana" w:hAnsi="Verdana"/>
          <w:sz w:val="24"/>
          <w:szCs w:val="24"/>
        </w:rPr>
        <w:t>https://goo.gl/5TpumG</w:t>
      </w:r>
    </w:p>
    <w:p w14:paraId="3790E931" w14:textId="77777777" w:rsidR="00304C18" w:rsidRPr="00EB2F2A" w:rsidRDefault="00304C18">
      <w:pPr>
        <w:pStyle w:val="EndnoteText"/>
        <w:rPr>
          <w:rtl/>
          <w:lang w:bidi="ar-EG"/>
        </w:rPr>
      </w:pPr>
    </w:p>
  </w:endnote>
  <w:endnote w:id="51">
    <w:p w14:paraId="4114784F" w14:textId="5605CCDC" w:rsidR="00304C18" w:rsidRDefault="00304C18">
      <w:pPr>
        <w:pStyle w:val="EndnoteText"/>
        <w:rPr>
          <w:rFonts w:ascii="Verdana" w:hAnsi="Verdana"/>
          <w:sz w:val="24"/>
          <w:szCs w:val="24"/>
          <w:rtl/>
          <w:lang w:bidi="ar-EG"/>
        </w:rPr>
      </w:pPr>
      <w:r>
        <w:rPr>
          <w:rtl/>
        </w:rPr>
        <w:tab/>
      </w:r>
      <w:r>
        <w:rPr>
          <w:rStyle w:val="EndnoteReference"/>
        </w:rPr>
        <w:endnoteRef/>
      </w:r>
      <w:r>
        <w:t xml:space="preserve"> </w:t>
      </w:r>
      <w:ins w:id="564" w:author="Cliff Breedlove" w:date="2016-12-19T14:13:00Z">
        <w:r>
          <w:rPr>
            <w:rFonts w:ascii="Verdana" w:hAnsi="Verdana"/>
            <w:sz w:val="24"/>
            <w:szCs w:val="24"/>
            <w:lang w:bidi="ar-EG"/>
          </w:rPr>
          <w:t>The separate aspectual designation in the charts is artificial. As noted in the text, Arabic employs what is best described as a combined tense/aspect system and thus does not separate the two as distinctly as does English. The Arabic categories are separated in the charts only to provide a more direct cross-reference to English.</w:t>
        </w:r>
      </w:ins>
    </w:p>
    <w:p w14:paraId="0DFAB036" w14:textId="4C3B6F65" w:rsidR="00304C18" w:rsidRPr="009F1347" w:rsidRDefault="00304C18" w:rsidP="007F351A">
      <w:pPr>
        <w:pStyle w:val="EndnoteText"/>
        <w:rPr>
          <w:rFonts w:ascii="Times New Roman" w:hAnsi="Times New Roman" w:cs="Times New Roman"/>
          <w:b/>
          <w:bCs/>
          <w:sz w:val="24"/>
          <w:szCs w:val="24"/>
          <w:lang w:bidi="ar-EG"/>
        </w:rPr>
      </w:pPr>
      <w:r>
        <w:rPr>
          <w:rFonts w:ascii="Verdana" w:hAnsi="Verdana"/>
          <w:sz w:val="24"/>
          <w:szCs w:val="24"/>
          <w:rtl/>
          <w:lang w:bidi="ar-EG"/>
        </w:rPr>
        <w:tab/>
      </w:r>
      <w:r>
        <w:rPr>
          <w:rFonts w:ascii="Verdana" w:hAnsi="Verdana"/>
          <w:sz w:val="24"/>
          <w:szCs w:val="24"/>
          <w:lang w:bidi="ar-EG"/>
        </w:rPr>
        <w:t xml:space="preserve">There are a number of Arabic terms for </w:t>
      </w:r>
      <w:r>
        <w:rPr>
          <w:rFonts w:ascii="Verdana" w:hAnsi="Verdana"/>
          <w:i/>
          <w:iCs/>
          <w:sz w:val="24"/>
          <w:szCs w:val="24"/>
          <w:lang w:bidi="ar-EG"/>
        </w:rPr>
        <w:t>aspect</w:t>
      </w:r>
      <w:r>
        <w:rPr>
          <w:rFonts w:ascii="Verdana" w:hAnsi="Verdana"/>
          <w:sz w:val="24"/>
          <w:szCs w:val="24"/>
          <w:lang w:bidi="ar-EG"/>
        </w:rPr>
        <w:t xml:space="preserve"> such as </w:t>
      </w:r>
      <w:r>
        <w:rPr>
          <w:rFonts w:ascii="Times New Roman" w:hAnsi="Times New Roman" w:cs="Times New Roman" w:hint="cs"/>
          <w:b/>
          <w:bCs/>
          <w:sz w:val="24"/>
          <w:szCs w:val="24"/>
          <w:rtl/>
          <w:lang w:bidi="ar-EG"/>
        </w:rPr>
        <w:t>نقطة التركيز ، وجه</w:t>
      </w:r>
      <w:r>
        <w:rPr>
          <w:rFonts w:ascii="Times New Roman" w:hAnsi="Times New Roman" w:cs="Times New Roman"/>
          <w:b/>
          <w:bCs/>
          <w:sz w:val="24"/>
          <w:szCs w:val="24"/>
          <w:lang w:bidi="ar-EG"/>
        </w:rPr>
        <w:t xml:space="preserve"> . </w:t>
      </w:r>
      <w:r>
        <w:rPr>
          <w:rFonts w:ascii="Times New Roman" w:hAnsi="Times New Roman" w:cs="Times New Roman" w:hint="cs"/>
          <w:b/>
          <w:bCs/>
          <w:sz w:val="24"/>
          <w:szCs w:val="24"/>
          <w:rtl/>
          <w:lang w:bidi="ar-EG"/>
        </w:rPr>
        <w:t>ناحية</w:t>
      </w:r>
      <w:r>
        <w:rPr>
          <w:rFonts w:ascii="Times New Roman" w:hAnsi="Times New Roman" w:cs="Times New Roman"/>
          <w:b/>
          <w:bCs/>
          <w:sz w:val="24"/>
          <w:szCs w:val="24"/>
          <w:lang w:bidi="ar-EG"/>
        </w:rPr>
        <w:t xml:space="preserve"> </w:t>
      </w:r>
      <w:r>
        <w:rPr>
          <w:rFonts w:ascii="Verdana" w:hAnsi="Verdana"/>
          <w:sz w:val="24"/>
          <w:szCs w:val="24"/>
          <w:lang w:bidi="ar-EG"/>
        </w:rPr>
        <w:t xml:space="preserve">is used here to indicate </w:t>
      </w:r>
      <w:r>
        <w:rPr>
          <w:rFonts w:ascii="Verdana" w:hAnsi="Verdana"/>
          <w:i/>
          <w:iCs/>
          <w:sz w:val="24"/>
          <w:szCs w:val="24"/>
          <w:lang w:bidi="ar-EG"/>
        </w:rPr>
        <w:t>viewpoint/aspect</w:t>
      </w:r>
      <w:r>
        <w:rPr>
          <w:rFonts w:ascii="Verdana" w:hAnsi="Verdana"/>
          <w:sz w:val="24"/>
          <w:szCs w:val="24"/>
          <w:lang w:bidi="ar-EG"/>
        </w:rPr>
        <w:t>.</w:t>
      </w:r>
    </w:p>
    <w:p w14:paraId="3518A83B" w14:textId="77777777" w:rsidR="00304C18" w:rsidRDefault="00304C18">
      <w:pPr>
        <w:pStyle w:val="EndnoteText"/>
        <w:rPr>
          <w:rtl/>
          <w:lang w:bidi="ar-EG"/>
        </w:rPr>
      </w:pPr>
    </w:p>
  </w:endnote>
  <w:endnote w:id="52">
    <w:p w14:paraId="52BFD49C" w14:textId="77777777" w:rsidR="00304C18" w:rsidRDefault="00304C18">
      <w:pPr>
        <w:pStyle w:val="EndnoteText"/>
        <w:spacing w:line="276" w:lineRule="auto"/>
        <w:rPr>
          <w:rFonts w:ascii="Verdana" w:hAnsi="Verdana"/>
          <w:sz w:val="36"/>
          <w:szCs w:val="36"/>
          <w:lang w:bidi="ar-EG"/>
        </w:rPr>
        <w:pPrChange w:id="727" w:author="Cliff Breedlove" w:date="2016-12-19T14:13:00Z">
          <w:pPr>
            <w:pStyle w:val="EndnoteText"/>
          </w:pPr>
        </w:pPrChange>
      </w:pPr>
      <w:r>
        <w:rPr>
          <w:rtl/>
        </w:rPr>
        <w:tab/>
      </w:r>
      <w:r>
        <w:rPr>
          <w:rStyle w:val="EndnoteReference"/>
        </w:rPr>
        <w:endnoteRef/>
      </w:r>
      <w:r>
        <w:t xml:space="preserve"> </w:t>
      </w:r>
      <w:ins w:id="728" w:author="Cliff Breedlove" w:date="2016-12-19T14:13:00Z">
        <w:r>
          <w:rPr>
            <w:rFonts w:ascii="Verdana" w:hAnsi="Verdana"/>
            <w:sz w:val="24"/>
            <w:szCs w:val="24"/>
            <w:lang w:bidi="ar-EG"/>
          </w:rPr>
          <w:t>The participle form of “study” is not semantically appropriate for this chart since, in general, only participles of motion carry progressive meaning; others are usually considered nominal. The pattern verb in this structure would mean</w:t>
        </w:r>
      </w:ins>
      <w:r>
        <w:rPr>
          <w:rFonts w:ascii="Verdana" w:hAnsi="Verdana"/>
          <w:sz w:val="24"/>
          <w:szCs w:val="24"/>
          <w:lang w:bidi="ar-EG"/>
        </w:rPr>
        <w:t xml:space="preserve"> “The student was a studier,” the participle bearing agentive nominal meaning. See McCarus, </w:t>
      </w:r>
      <w:r>
        <w:rPr>
          <w:rFonts w:ascii="Verdana" w:hAnsi="Verdana"/>
          <w:i/>
          <w:iCs/>
          <w:sz w:val="24"/>
          <w:szCs w:val="24"/>
          <w:lang w:bidi="ar-EG"/>
        </w:rPr>
        <w:t xml:space="preserve">Grammar </w:t>
      </w:r>
      <w:r>
        <w:rPr>
          <w:rFonts w:ascii="Verdana" w:hAnsi="Verdana"/>
          <w:sz w:val="24"/>
          <w:szCs w:val="24"/>
          <w:lang w:bidi="ar-EG"/>
        </w:rPr>
        <w:t>115-16.</w:t>
      </w:r>
    </w:p>
    <w:p w14:paraId="0D71D70E" w14:textId="77777777" w:rsidR="00304C18" w:rsidRPr="005B1EF6" w:rsidRDefault="00304C18">
      <w:pPr>
        <w:pStyle w:val="EndnoteText"/>
        <w:spacing w:line="276" w:lineRule="auto"/>
        <w:rPr>
          <w:sz w:val="24"/>
          <w:szCs w:val="24"/>
          <w:rtl/>
          <w:lang w:bidi="ar-EG"/>
        </w:rPr>
        <w:pPrChange w:id="729" w:author="Cliff Breedlove" w:date="2016-12-19T14:13:00Z">
          <w:pPr>
            <w:pStyle w:val="EndnoteText"/>
          </w:pPr>
        </w:pPrChange>
      </w:pPr>
    </w:p>
  </w:endnote>
  <w:endnote w:id="53">
    <w:p w14:paraId="61012A4F" w14:textId="490E63BA" w:rsidR="00304C18" w:rsidRDefault="00304C18" w:rsidP="005F089C">
      <w:pPr>
        <w:pStyle w:val="EndnoteText"/>
        <w:rPr>
          <w:rFonts w:ascii="Verdana" w:hAnsi="Verdana"/>
          <w:sz w:val="24"/>
          <w:szCs w:val="24"/>
          <w:rtl/>
          <w:lang w:bidi="ar-EG"/>
        </w:rPr>
      </w:pPr>
      <w:r>
        <w:rPr>
          <w:rtl/>
        </w:rPr>
        <w:tab/>
      </w:r>
      <w:r>
        <w:rPr>
          <w:rStyle w:val="EndnoteReference"/>
        </w:rPr>
        <w:endnoteRef/>
      </w:r>
      <w:r>
        <w:t xml:space="preserve"> </w:t>
      </w:r>
      <w:r w:rsidRPr="005F089C">
        <w:rPr>
          <w:rFonts w:ascii="Verdana" w:hAnsi="Verdana"/>
          <w:color w:val="444444"/>
          <w:sz w:val="24"/>
          <w:szCs w:val="24"/>
        </w:rPr>
        <w:t>https://goo.gl/pSoHHX</w:t>
      </w:r>
    </w:p>
    <w:p w14:paraId="4FA2EC0F" w14:textId="77777777" w:rsidR="00304C18" w:rsidRDefault="00304C18">
      <w:pPr>
        <w:pStyle w:val="EndnoteText"/>
        <w:rPr>
          <w:rtl/>
          <w:lang w:bidi="ar-EG"/>
        </w:rPr>
      </w:pPr>
    </w:p>
  </w:endnote>
  <w:endnote w:id="54">
    <w:p w14:paraId="1295C173" w14:textId="5FA64270" w:rsidR="00304C18" w:rsidRPr="00F3131D" w:rsidRDefault="00304C18" w:rsidP="00384339">
      <w:pPr>
        <w:pStyle w:val="EndnoteText"/>
      </w:pPr>
      <w:r>
        <w:tab/>
      </w:r>
      <w:r>
        <w:rPr>
          <w:rStyle w:val="EndnoteReference"/>
        </w:rPr>
        <w:endnoteRef/>
      </w:r>
      <w:r>
        <w:t xml:space="preserve"> </w:t>
      </w:r>
      <w:r w:rsidRPr="00384339">
        <w:rPr>
          <w:rFonts w:ascii="Verdana" w:hAnsi="Verdana"/>
          <w:color w:val="444444"/>
          <w:sz w:val="24"/>
          <w:szCs w:val="24"/>
        </w:rPr>
        <w:t>https://goo.gl/bB9zfa</w:t>
      </w:r>
    </w:p>
    <w:p w14:paraId="4E49B7D5" w14:textId="77777777" w:rsidR="00304C18" w:rsidRDefault="00304C18">
      <w:pPr>
        <w:pStyle w:val="EndnoteText"/>
      </w:pPr>
    </w:p>
  </w:endnote>
  <w:endnote w:id="55">
    <w:p w14:paraId="2EA1754B" w14:textId="31B8088F" w:rsidR="00304C18" w:rsidRPr="008625DD" w:rsidRDefault="00304C18" w:rsidP="00FB5323">
      <w:pPr>
        <w:pStyle w:val="EndnoteText"/>
        <w:rPr>
          <w:rFonts w:ascii="Verdana" w:hAnsi="Verdana"/>
        </w:rPr>
      </w:pPr>
      <w:r>
        <w:tab/>
      </w:r>
      <w:r>
        <w:rPr>
          <w:rStyle w:val="EndnoteReference"/>
        </w:rPr>
        <w:endnoteRef/>
      </w:r>
      <w:r>
        <w:t xml:space="preserve"> </w:t>
      </w:r>
      <w:r w:rsidRPr="00FB5323">
        <w:rPr>
          <w:rFonts w:ascii="Verdana" w:hAnsi="Verdana"/>
          <w:color w:val="444444"/>
          <w:sz w:val="24"/>
          <w:szCs w:val="24"/>
        </w:rPr>
        <w:t>https://goo.gl/4YAH3y</w:t>
      </w:r>
    </w:p>
    <w:p w14:paraId="6C53053C" w14:textId="77777777" w:rsidR="00304C18" w:rsidRDefault="00304C18">
      <w:pPr>
        <w:pStyle w:val="EndnoteText"/>
      </w:pPr>
    </w:p>
  </w:endnote>
  <w:endnote w:id="56">
    <w:p w14:paraId="7C8A28BC" w14:textId="282E90BF" w:rsidR="00304C18" w:rsidRDefault="00304C18" w:rsidP="00272B9D">
      <w:pPr>
        <w:pStyle w:val="EndnoteText"/>
        <w:rPr>
          <w:rFonts w:ascii="Verdana" w:hAnsi="Verdana"/>
          <w:sz w:val="24"/>
          <w:szCs w:val="24"/>
          <w:rtl/>
          <w:lang w:bidi="ar-EG"/>
        </w:rPr>
      </w:pPr>
      <w:r>
        <w:tab/>
      </w:r>
      <w:r>
        <w:rPr>
          <w:rStyle w:val="EndnoteReference"/>
        </w:rPr>
        <w:endnoteRef/>
      </w:r>
      <w:r>
        <w:t xml:space="preserve"> </w:t>
      </w:r>
      <w:r w:rsidRPr="00EA2551">
        <w:rPr>
          <w:rFonts w:ascii="Verdana" w:hAnsi="Verdana" w:hint="cs"/>
          <w:sz w:val="32"/>
          <w:szCs w:val="32"/>
          <w:rtl/>
        </w:rPr>
        <w:t>"</w:t>
      </w:r>
      <w:r w:rsidRPr="00EA2551">
        <w:rPr>
          <w:rFonts w:ascii="Verdana" w:hAnsi="Verdana"/>
          <w:sz w:val="32"/>
          <w:szCs w:val="32"/>
          <w:rtl/>
        </w:rPr>
        <w:t>مساهمة العلماء البريطانيين في تقدم العلوم</w:t>
      </w:r>
      <w:r w:rsidRPr="00EA2551">
        <w:rPr>
          <w:rFonts w:ascii="Verdana" w:hAnsi="Verdana" w:hint="cs"/>
          <w:sz w:val="32"/>
          <w:szCs w:val="32"/>
          <w:rtl/>
        </w:rPr>
        <w:t>."</w:t>
      </w:r>
      <w:r w:rsidRPr="00EA2551">
        <w:rPr>
          <w:rFonts w:ascii="Verdana" w:hAnsi="Verdana"/>
          <w:sz w:val="32"/>
          <w:szCs w:val="32"/>
          <w:rtl/>
        </w:rPr>
        <w:t xml:space="preserve"> علي مصطفى مشرفة</w:t>
      </w:r>
      <w:r>
        <w:rPr>
          <w:rFonts w:ascii="Verdana" w:hAnsi="Verdana" w:hint="cs"/>
          <w:sz w:val="32"/>
          <w:szCs w:val="32"/>
          <w:rtl/>
          <w:lang w:bidi="ar-EG"/>
        </w:rPr>
        <w:t>.</w:t>
      </w:r>
      <w:r w:rsidRPr="00272B9D">
        <w:rPr>
          <w:rFonts w:ascii="Verdana" w:hAnsi="Verdana" w:hint="cs"/>
          <w:sz w:val="32"/>
          <w:szCs w:val="32"/>
          <w:rtl/>
          <w:lang w:bidi="ar-EG"/>
        </w:rPr>
        <w:t xml:space="preserve"> ص. </w:t>
      </w:r>
      <w:r w:rsidRPr="00272B9D">
        <w:rPr>
          <w:rFonts w:asciiTheme="minorBidi" w:hAnsiTheme="minorBidi"/>
          <w:sz w:val="32"/>
          <w:szCs w:val="32"/>
          <w:rtl/>
          <w:lang w:bidi="ar-EG"/>
        </w:rPr>
        <w:t>٣٥</w:t>
      </w:r>
    </w:p>
    <w:p w14:paraId="17B4FCF5" w14:textId="416555DD" w:rsidR="00304C18" w:rsidRPr="00FB5323" w:rsidRDefault="00304C18" w:rsidP="00C931CD">
      <w:pPr>
        <w:pStyle w:val="EndnoteText"/>
        <w:rPr>
          <w:rFonts w:ascii="Verdana" w:hAnsi="Verdana"/>
          <w:sz w:val="24"/>
          <w:szCs w:val="24"/>
        </w:rPr>
      </w:pPr>
      <w:r w:rsidRPr="00FB5323">
        <w:rPr>
          <w:rFonts w:ascii="Verdana" w:hAnsi="Verdana"/>
          <w:sz w:val="24"/>
          <w:szCs w:val="24"/>
        </w:rPr>
        <w:t>http://www.hindawi.org/books/50742631/</w:t>
      </w:r>
    </w:p>
    <w:p w14:paraId="7209125B" w14:textId="77777777" w:rsidR="00304C18" w:rsidRPr="00EA2551" w:rsidRDefault="00304C18" w:rsidP="00C931CD">
      <w:pPr>
        <w:pStyle w:val="EndnoteText"/>
        <w:rPr>
          <w:rFonts w:ascii="Verdana" w:hAnsi="Verdana"/>
        </w:rPr>
      </w:pPr>
    </w:p>
  </w:endnote>
  <w:endnote w:id="57">
    <w:p w14:paraId="4644CE53" w14:textId="61EB1E68" w:rsidR="00304C18" w:rsidRDefault="00304C18" w:rsidP="007840E6">
      <w:pPr>
        <w:pStyle w:val="EndnoteText"/>
        <w:rPr>
          <w:rFonts w:ascii="Verdana" w:hAnsi="Verdana"/>
          <w:sz w:val="24"/>
          <w:szCs w:val="24"/>
          <w:lang w:bidi="ar-EG"/>
        </w:rPr>
      </w:pPr>
      <w:r>
        <w:tab/>
      </w:r>
      <w:r>
        <w:rPr>
          <w:rStyle w:val="EndnoteReference"/>
        </w:rPr>
        <w:endnoteRef/>
      </w:r>
      <w:r>
        <w:t xml:space="preserve"> </w:t>
      </w:r>
      <w:r>
        <w:rPr>
          <w:rFonts w:ascii="Verdana" w:hAnsi="Verdana"/>
          <w:sz w:val="24"/>
          <w:szCs w:val="24"/>
          <w:lang w:bidi="ar-EG"/>
        </w:rPr>
        <w:t>CJKI Libera: “Ali Baba” Reading App, Sentence 6-16.</w:t>
      </w:r>
    </w:p>
    <w:p w14:paraId="30365193" w14:textId="08A2F54F" w:rsidR="00304C18" w:rsidRPr="00FB5323" w:rsidRDefault="00304C18">
      <w:pPr>
        <w:pStyle w:val="EndnoteText"/>
        <w:rPr>
          <w:rFonts w:ascii="Verdana" w:hAnsi="Verdana"/>
          <w:sz w:val="24"/>
          <w:szCs w:val="24"/>
        </w:rPr>
      </w:pPr>
      <w:r w:rsidRPr="00FB5323">
        <w:rPr>
          <w:rFonts w:ascii="Verdana" w:hAnsi="Verdana"/>
          <w:color w:val="444444"/>
          <w:sz w:val="24"/>
          <w:szCs w:val="24"/>
        </w:rPr>
        <w:t>https://goo.gl/45MOSI</w:t>
      </w:r>
    </w:p>
    <w:p w14:paraId="5C8E343E" w14:textId="77777777" w:rsidR="00304C18" w:rsidRPr="007C4A7A" w:rsidRDefault="00304C18">
      <w:pPr>
        <w:pStyle w:val="EndnoteText"/>
        <w:rPr>
          <w:rFonts w:ascii="Verdana" w:hAnsi="Verdana"/>
        </w:rPr>
      </w:pPr>
    </w:p>
  </w:endnote>
  <w:endnote w:id="58">
    <w:p w14:paraId="7DDB1049" w14:textId="390E4747" w:rsidR="00304C18" w:rsidRDefault="00304C18" w:rsidP="0030376F">
      <w:pPr>
        <w:pStyle w:val="EndnoteText"/>
        <w:rPr>
          <w:rFonts w:ascii="Verdana" w:hAnsi="Verdana"/>
          <w:sz w:val="24"/>
          <w:szCs w:val="24"/>
          <w:lang w:bidi="ar-EG"/>
        </w:rPr>
      </w:pPr>
      <w:r>
        <w:tab/>
      </w:r>
      <w:r>
        <w:rPr>
          <w:rStyle w:val="EndnoteReference"/>
        </w:rPr>
        <w:endnoteRef/>
      </w:r>
      <w:r>
        <w:t xml:space="preserve"> </w:t>
      </w:r>
      <w:r>
        <w:rPr>
          <w:rFonts w:ascii="Verdana" w:hAnsi="Verdana"/>
          <w:sz w:val="24"/>
          <w:szCs w:val="24"/>
          <w:lang w:bidi="ar-EG"/>
        </w:rPr>
        <w:t>Libera: “Ali Baba,” Sentence 8-19.</w:t>
      </w:r>
    </w:p>
    <w:p w14:paraId="116B3777" w14:textId="77777777" w:rsidR="00304C18" w:rsidRDefault="00304C18">
      <w:pPr>
        <w:pStyle w:val="EndnoteText"/>
      </w:pPr>
    </w:p>
  </w:endnote>
  <w:endnote w:id="59">
    <w:p w14:paraId="6B2853F8" w14:textId="11E780CF" w:rsidR="00304C18" w:rsidRDefault="00304C18">
      <w:pPr>
        <w:pStyle w:val="EndnoteText"/>
        <w:rPr>
          <w:rFonts w:ascii="Verdana" w:hAnsi="Verdana"/>
          <w:rtl/>
          <w:lang w:bidi="ar-EG"/>
        </w:rPr>
      </w:pPr>
      <w:r>
        <w:rPr>
          <w:rtl/>
        </w:rPr>
        <w:tab/>
      </w:r>
      <w:r>
        <w:rPr>
          <w:rStyle w:val="EndnoteReference"/>
        </w:rPr>
        <w:endnoteRef/>
      </w:r>
      <w:r>
        <w:t xml:space="preserve"> </w:t>
      </w:r>
      <w:hyperlink r:id="rId3" w:history="1">
        <w:r w:rsidRPr="00FB5323">
          <w:rPr>
            <w:rStyle w:val="Hyperlink"/>
            <w:rFonts w:ascii="Verdana" w:hAnsi="Verdana"/>
            <w:color w:val="auto"/>
            <w:sz w:val="24"/>
            <w:szCs w:val="24"/>
            <w:u w:val="none"/>
            <w:lang w:bidi="ar-EG"/>
          </w:rPr>
          <w:t>http://alqabas.com/64557/</w:t>
        </w:r>
      </w:hyperlink>
    </w:p>
    <w:p w14:paraId="168EB768" w14:textId="77777777" w:rsidR="00304C18" w:rsidRDefault="00304C18">
      <w:pPr>
        <w:pStyle w:val="EndnoteText"/>
        <w:rPr>
          <w:rtl/>
          <w:lang w:bidi="ar-EG"/>
        </w:rPr>
      </w:pPr>
    </w:p>
  </w:endnote>
  <w:endnote w:id="60">
    <w:p w14:paraId="176B8C72" w14:textId="7A36096A" w:rsidR="00304C18" w:rsidRPr="00C23194" w:rsidRDefault="00304C18" w:rsidP="004F424C">
      <w:pPr>
        <w:pStyle w:val="EndnoteText"/>
        <w:rPr>
          <w:rFonts w:ascii="Tahoma" w:hAnsi="Tahoma" w:cs="Tahoma"/>
          <w:sz w:val="24"/>
          <w:szCs w:val="24"/>
        </w:rPr>
      </w:pPr>
      <w:r>
        <w:tab/>
      </w:r>
      <w:r>
        <w:rPr>
          <w:rStyle w:val="EndnoteReference"/>
        </w:rPr>
        <w:endnoteRef/>
      </w:r>
      <w:r>
        <w:t xml:space="preserve"> </w:t>
      </w:r>
      <w:r w:rsidRPr="004F424C">
        <w:rPr>
          <w:rFonts w:ascii="Verdana" w:hAnsi="Verdana"/>
          <w:color w:val="444444"/>
          <w:sz w:val="24"/>
          <w:szCs w:val="24"/>
        </w:rPr>
        <w:t>https://goo.gl/ON1rbU</w:t>
      </w:r>
    </w:p>
    <w:p w14:paraId="6D596251" w14:textId="77777777" w:rsidR="00304C18" w:rsidRDefault="00304C18">
      <w:pPr>
        <w:pStyle w:val="EndnoteText"/>
      </w:pPr>
    </w:p>
  </w:endnote>
  <w:endnote w:id="61">
    <w:p w14:paraId="6AE6D461" w14:textId="346E7F48" w:rsidR="00304C18" w:rsidRPr="00A37974" w:rsidRDefault="00304C18" w:rsidP="00A37974">
      <w:pPr>
        <w:pStyle w:val="EndnoteText"/>
        <w:rPr>
          <w:rFonts w:ascii="Verdana" w:hAnsi="Verdana"/>
          <w:rtl/>
        </w:rPr>
      </w:pPr>
      <w:r w:rsidRPr="00A37974">
        <w:rPr>
          <w:rtl/>
        </w:rPr>
        <w:tab/>
      </w:r>
      <w:r w:rsidRPr="00A37974">
        <w:rPr>
          <w:rStyle w:val="EndnoteReference"/>
        </w:rPr>
        <w:endnoteRef/>
      </w:r>
      <w:r w:rsidRPr="00A37974">
        <w:t xml:space="preserve"> </w:t>
      </w:r>
      <w:hyperlink r:id="rId4" w:history="1">
        <w:r w:rsidRPr="004F424C">
          <w:rPr>
            <w:rStyle w:val="Hyperlink"/>
            <w:rFonts w:ascii="Verdana" w:hAnsi="Verdana"/>
            <w:color w:val="auto"/>
            <w:sz w:val="24"/>
            <w:szCs w:val="24"/>
            <w:u w:val="none"/>
          </w:rPr>
          <w:t>https://www.goodreads.com/author/quotes/4273240</w:t>
        </w:r>
      </w:hyperlink>
    </w:p>
    <w:p w14:paraId="703A9297" w14:textId="77777777" w:rsidR="00304C18" w:rsidRDefault="00304C18">
      <w:pPr>
        <w:pStyle w:val="EndnoteText"/>
        <w:rPr>
          <w:rtl/>
          <w:lang w:bidi="ar-EG"/>
        </w:rPr>
      </w:pPr>
    </w:p>
  </w:endnote>
  <w:endnote w:id="62">
    <w:p w14:paraId="43723D41" w14:textId="4600F31C" w:rsidR="00304C18" w:rsidRDefault="00304C18" w:rsidP="004F424C">
      <w:pPr>
        <w:pStyle w:val="EndnoteText"/>
        <w:rPr>
          <w:rFonts w:ascii="Verdana" w:hAnsi="Verdana"/>
          <w:rtl/>
        </w:rPr>
      </w:pPr>
      <w:r>
        <w:rPr>
          <w:rtl/>
        </w:rPr>
        <w:tab/>
      </w:r>
      <w:r>
        <w:rPr>
          <w:rStyle w:val="EndnoteReference"/>
        </w:rPr>
        <w:endnoteRef/>
      </w:r>
      <w:r>
        <w:t xml:space="preserve"> </w:t>
      </w:r>
      <w:r w:rsidRPr="004F424C">
        <w:rPr>
          <w:rFonts w:ascii="Verdana" w:hAnsi="Verdana"/>
          <w:color w:val="444444"/>
          <w:sz w:val="24"/>
          <w:szCs w:val="24"/>
        </w:rPr>
        <w:t>https://goo.gl/sfLE6P</w:t>
      </w:r>
    </w:p>
    <w:p w14:paraId="3E57EA12" w14:textId="77777777" w:rsidR="00304C18" w:rsidRDefault="00304C18">
      <w:pPr>
        <w:pStyle w:val="EndnoteText"/>
        <w:rPr>
          <w:rtl/>
          <w:lang w:bidi="ar-EG"/>
        </w:rPr>
      </w:pPr>
    </w:p>
  </w:endnote>
  <w:endnote w:id="63">
    <w:p w14:paraId="27281EBC" w14:textId="34ED8B52" w:rsidR="00304C18" w:rsidRDefault="00304C18" w:rsidP="00AA6FD6">
      <w:pPr>
        <w:pStyle w:val="EndnoteText"/>
      </w:pPr>
      <w:r>
        <w:tab/>
      </w:r>
      <w:r>
        <w:rPr>
          <w:rStyle w:val="EndnoteReference"/>
        </w:rPr>
        <w:endnoteRef/>
      </w:r>
      <w:r>
        <w:t xml:space="preserve"> </w:t>
      </w:r>
      <w:r w:rsidRPr="00AA6FD6">
        <w:rPr>
          <w:rFonts w:ascii="Verdana" w:hAnsi="Verdana"/>
          <w:color w:val="444444"/>
          <w:sz w:val="24"/>
          <w:szCs w:val="24"/>
        </w:rPr>
        <w:t>https://goo.gl/SKX04v</w:t>
      </w:r>
    </w:p>
    <w:p w14:paraId="31E9A080" w14:textId="77777777" w:rsidR="00304C18" w:rsidRDefault="00304C18">
      <w:pPr>
        <w:pStyle w:val="EndnoteText"/>
      </w:pPr>
    </w:p>
  </w:endnote>
  <w:endnote w:id="64">
    <w:p w14:paraId="378D0556" w14:textId="14752D3C" w:rsidR="00304C18" w:rsidRDefault="00304C18" w:rsidP="00601798">
      <w:pPr>
        <w:pStyle w:val="EndnoteText"/>
        <w:rPr>
          <w:rFonts w:ascii="Verdana" w:hAnsi="Verdana"/>
          <w:rtl/>
          <w:lang w:bidi="ar-EG"/>
        </w:rPr>
      </w:pPr>
      <w:r>
        <w:rPr>
          <w:rtl/>
        </w:rPr>
        <w:tab/>
      </w:r>
      <w:r>
        <w:rPr>
          <w:rStyle w:val="EndnoteReference"/>
        </w:rPr>
        <w:endnoteRef/>
      </w:r>
      <w:r>
        <w:t xml:space="preserve"> </w:t>
      </w:r>
      <w:r w:rsidRPr="00601798">
        <w:rPr>
          <w:rFonts w:ascii="Verdana" w:hAnsi="Verdana"/>
          <w:color w:val="444444"/>
          <w:sz w:val="24"/>
          <w:szCs w:val="24"/>
        </w:rPr>
        <w:t>https://goo.gl/79CNIQ</w:t>
      </w:r>
    </w:p>
    <w:p w14:paraId="500EA739" w14:textId="77777777" w:rsidR="00304C18" w:rsidRDefault="00304C18">
      <w:pPr>
        <w:pStyle w:val="EndnoteText"/>
        <w:rPr>
          <w:rtl/>
          <w:lang w:bidi="ar-EG"/>
        </w:rPr>
      </w:pPr>
    </w:p>
  </w:endnote>
  <w:endnote w:id="65">
    <w:p w14:paraId="7AEF2A05" w14:textId="1C5C8D69" w:rsidR="00304C18" w:rsidRDefault="00304C18" w:rsidP="00DF7CBC">
      <w:pPr>
        <w:pStyle w:val="EndnoteText"/>
        <w:rPr>
          <w:rFonts w:ascii="Verdana" w:hAnsi="Verdana"/>
          <w:sz w:val="16"/>
          <w:szCs w:val="16"/>
          <w:lang w:bidi="ar-EG"/>
        </w:rPr>
      </w:pPr>
      <w:r>
        <w:tab/>
      </w:r>
      <w:r>
        <w:rPr>
          <w:rStyle w:val="EndnoteReference"/>
        </w:rPr>
        <w:endnoteRef/>
      </w:r>
      <w:r>
        <w:t xml:space="preserve"> </w:t>
      </w:r>
      <w:r w:rsidRPr="00DF7CBC">
        <w:rPr>
          <w:rFonts w:ascii="Verdana" w:hAnsi="Verdana"/>
          <w:color w:val="444444"/>
          <w:sz w:val="24"/>
          <w:szCs w:val="24"/>
        </w:rPr>
        <w:t>https://goo.gl/IZwuEv</w:t>
      </w:r>
    </w:p>
    <w:p w14:paraId="7EA84879" w14:textId="77777777" w:rsidR="00304C18" w:rsidRDefault="00304C18">
      <w:pPr>
        <w:pStyle w:val="EndnoteText"/>
      </w:pPr>
    </w:p>
  </w:endnote>
  <w:endnote w:id="66">
    <w:p w14:paraId="61D17591" w14:textId="29173BEC" w:rsidR="00304C18" w:rsidRDefault="00304C18">
      <w:pPr>
        <w:pStyle w:val="EndnoteText"/>
      </w:pPr>
      <w:r>
        <w:tab/>
      </w:r>
      <w:r>
        <w:rPr>
          <w:rStyle w:val="EndnoteReference"/>
        </w:rPr>
        <w:endnoteRef/>
      </w:r>
      <w:r>
        <w:t xml:space="preserve"> </w:t>
      </w:r>
      <w:r w:rsidRPr="00DF7CBC">
        <w:rPr>
          <w:rFonts w:ascii="Verdana" w:hAnsi="Verdana"/>
          <w:sz w:val="24"/>
          <w:szCs w:val="24"/>
        </w:rPr>
        <w:t>http://www.bbc.com/arabic/trending-39472277</w:t>
      </w:r>
    </w:p>
    <w:p w14:paraId="7B629DA7" w14:textId="77777777" w:rsidR="00304C18" w:rsidRDefault="00304C18">
      <w:pPr>
        <w:pStyle w:val="EndnoteText"/>
      </w:pPr>
    </w:p>
  </w:endnote>
  <w:endnote w:id="67">
    <w:p w14:paraId="23947F25" w14:textId="761B836C" w:rsidR="00304C18" w:rsidRPr="00CB728B" w:rsidRDefault="00304C18">
      <w:pPr>
        <w:pStyle w:val="EndnoteText"/>
        <w:rPr>
          <w:rFonts w:ascii="Verdana" w:hAnsi="Verdana"/>
        </w:rPr>
      </w:pPr>
      <w:r>
        <w:tab/>
      </w:r>
      <w:r>
        <w:rPr>
          <w:rStyle w:val="EndnoteReference"/>
        </w:rPr>
        <w:endnoteRef/>
      </w:r>
      <w:r>
        <w:t xml:space="preserve"> </w:t>
      </w:r>
      <w:r w:rsidRPr="00DF7CBC">
        <w:rPr>
          <w:rFonts w:ascii="Verdana" w:hAnsi="Verdana"/>
          <w:sz w:val="24"/>
          <w:szCs w:val="24"/>
        </w:rPr>
        <w:t>http://www.aljarida.com/articles/1490889875178340000/</w:t>
      </w:r>
    </w:p>
    <w:p w14:paraId="2243120F" w14:textId="77777777" w:rsidR="00304C18" w:rsidRDefault="00304C18">
      <w:pPr>
        <w:pStyle w:val="EndnoteText"/>
      </w:pPr>
    </w:p>
  </w:endnote>
  <w:endnote w:id="68">
    <w:p w14:paraId="484E1012" w14:textId="585A57D7" w:rsidR="00304C18" w:rsidRDefault="00304C18">
      <w:pPr>
        <w:pStyle w:val="EndnoteText"/>
      </w:pPr>
      <w:r>
        <w:tab/>
      </w:r>
      <w:r>
        <w:rPr>
          <w:rStyle w:val="EndnoteReference"/>
        </w:rPr>
        <w:endnoteRef/>
      </w:r>
      <w:r>
        <w:t xml:space="preserve"> </w:t>
      </w:r>
      <w:hyperlink r:id="rId5" w:history="1">
        <w:r w:rsidRPr="00DF7CBC">
          <w:rPr>
            <w:rStyle w:val="Hyperlink"/>
            <w:rFonts w:ascii="Verdana" w:hAnsi="Verdana" w:cs="Tahoma"/>
            <w:color w:val="auto"/>
            <w:sz w:val="24"/>
            <w:szCs w:val="24"/>
            <w:u w:val="none"/>
          </w:rPr>
          <w:t>https://twitter.com/kanafani36/status/502725174756536321</w:t>
        </w:r>
      </w:hyperlink>
    </w:p>
    <w:p w14:paraId="47BC7CA8" w14:textId="77777777" w:rsidR="00304C18" w:rsidRDefault="00304C18">
      <w:pPr>
        <w:pStyle w:val="EndnoteText"/>
      </w:pPr>
    </w:p>
  </w:endnote>
  <w:endnote w:id="69">
    <w:p w14:paraId="19FC443E" w14:textId="77777777" w:rsidR="00304C18" w:rsidRDefault="00304C18" w:rsidP="00C40B73">
      <w:pPr>
        <w:pStyle w:val="EndnoteText"/>
        <w:spacing w:line="276" w:lineRule="auto"/>
        <w:rPr>
          <w:ins w:id="1421" w:author="Cliff Breedlove" w:date="2016-12-19T14:13:00Z"/>
          <w:rFonts w:ascii="Verdana" w:hAnsi="Verdana"/>
          <w:sz w:val="24"/>
          <w:szCs w:val="24"/>
          <w:lang w:bidi="ar-EG"/>
        </w:rPr>
      </w:pPr>
      <w:ins w:id="1422" w:author="Cliff Breedlove" w:date="2016-12-19T14:13:00Z">
        <w:r>
          <w:tab/>
        </w:r>
        <w:r>
          <w:rPr>
            <w:rStyle w:val="EndnoteReference"/>
          </w:rPr>
          <w:endnoteRef/>
        </w:r>
        <w:r>
          <w:t xml:space="preserve"> </w:t>
        </w:r>
        <w:r>
          <w:rPr>
            <w:rFonts w:ascii="Verdana" w:hAnsi="Verdana"/>
            <w:sz w:val="24"/>
            <w:szCs w:val="24"/>
            <w:lang w:bidi="ar-EG"/>
          </w:rPr>
          <w:t>The future time reference here depends on the unfulfilled nature of the conditional.</w:t>
        </w:r>
      </w:ins>
    </w:p>
    <w:p w14:paraId="7DD2D07E" w14:textId="77777777" w:rsidR="00304C18" w:rsidRDefault="00304C18" w:rsidP="00C40B73">
      <w:pPr>
        <w:pStyle w:val="EndnoteText"/>
        <w:spacing w:line="276" w:lineRule="auto"/>
        <w:rPr>
          <w:ins w:id="1423" w:author="Cliff Breedlove" w:date="2016-12-19T14:13:00Z"/>
        </w:rPr>
      </w:pPr>
    </w:p>
  </w:endnote>
  <w:endnote w:id="70">
    <w:p w14:paraId="062ECB1D" w14:textId="05AE48DC" w:rsidR="00304C18" w:rsidRDefault="00304C18" w:rsidP="00DF7CBC">
      <w:pPr>
        <w:pStyle w:val="EndnoteText"/>
        <w:rPr>
          <w:rFonts w:ascii="Verdana" w:hAnsi="Verdana"/>
          <w:lang w:bidi="ar-EG"/>
        </w:rPr>
      </w:pPr>
      <w:r>
        <w:tab/>
      </w:r>
      <w:r>
        <w:rPr>
          <w:rStyle w:val="EndnoteReference"/>
        </w:rPr>
        <w:endnoteRef/>
      </w:r>
      <w:r>
        <w:t xml:space="preserve"> </w:t>
      </w:r>
      <w:r w:rsidRPr="00DF7CBC">
        <w:rPr>
          <w:rFonts w:ascii="Verdana" w:hAnsi="Verdana"/>
          <w:color w:val="444444"/>
          <w:sz w:val="24"/>
          <w:szCs w:val="24"/>
        </w:rPr>
        <w:t>https://goo.gl/O0S9ic</w:t>
      </w:r>
    </w:p>
    <w:p w14:paraId="7AD8C246" w14:textId="77777777" w:rsidR="00304C18" w:rsidRDefault="00304C18">
      <w:pPr>
        <w:pStyle w:val="EndnoteText"/>
      </w:pPr>
    </w:p>
  </w:endnote>
  <w:endnote w:id="71">
    <w:p w14:paraId="3B090AC9" w14:textId="4DB4705A" w:rsidR="00304C18" w:rsidRDefault="00304C18" w:rsidP="00C8029E">
      <w:pPr>
        <w:pStyle w:val="EndnoteText"/>
        <w:rPr>
          <w:rFonts w:ascii="Verdana" w:hAnsi="Verdana"/>
          <w:sz w:val="16"/>
          <w:szCs w:val="16"/>
          <w:lang w:bidi="ar-EG"/>
        </w:rPr>
      </w:pPr>
      <w:r>
        <w:tab/>
      </w:r>
      <w:r>
        <w:rPr>
          <w:rStyle w:val="EndnoteReference"/>
        </w:rPr>
        <w:endnoteRef/>
      </w:r>
      <w:r>
        <w:t xml:space="preserve"> </w:t>
      </w:r>
      <w:r w:rsidRPr="00C8029E">
        <w:rPr>
          <w:rFonts w:ascii="Verdana" w:hAnsi="Verdana"/>
          <w:color w:val="444444"/>
          <w:sz w:val="24"/>
          <w:szCs w:val="24"/>
        </w:rPr>
        <w:t>https://goo.gl/BhpfKA</w:t>
      </w:r>
    </w:p>
    <w:p w14:paraId="0142EE4F" w14:textId="77777777" w:rsidR="00304C18" w:rsidRDefault="00304C18">
      <w:pPr>
        <w:pStyle w:val="EndnoteText"/>
      </w:pPr>
    </w:p>
  </w:endnote>
  <w:endnote w:id="72">
    <w:p w14:paraId="1A644813" w14:textId="76327F80" w:rsidR="00304C18" w:rsidRDefault="00304C18">
      <w:pPr>
        <w:pStyle w:val="EndnoteText"/>
        <w:rPr>
          <w:rtl/>
        </w:rPr>
      </w:pPr>
      <w:r>
        <w:rPr>
          <w:rtl/>
        </w:rPr>
        <w:tab/>
      </w:r>
      <w:r>
        <w:rPr>
          <w:rStyle w:val="EndnoteReference"/>
        </w:rPr>
        <w:endnoteRef/>
      </w:r>
      <w:r>
        <w:t xml:space="preserve"> </w:t>
      </w:r>
      <w:hyperlink r:id="rId6" w:history="1">
        <w:r w:rsidRPr="00C8029E">
          <w:rPr>
            <w:rStyle w:val="Hyperlink"/>
            <w:rFonts w:ascii="Verdana" w:hAnsi="Verdana" w:cs="Tahoma"/>
            <w:color w:val="auto"/>
            <w:sz w:val="24"/>
            <w:szCs w:val="24"/>
            <w:u w:val="none"/>
          </w:rPr>
          <w:t>http://www.goodreads.com/quotes/975946</w:t>
        </w:r>
      </w:hyperlink>
      <w:r w:rsidRPr="00C8029E">
        <w:rPr>
          <w:rFonts w:ascii="Verdana" w:hAnsi="Verdana" w:cs="Tahoma"/>
          <w:sz w:val="24"/>
          <w:szCs w:val="24"/>
        </w:rPr>
        <w:t>.</w:t>
      </w:r>
      <w:r w:rsidRPr="008625DD">
        <w:rPr>
          <w:rFonts w:ascii="Verdana" w:hAnsi="Verdana" w:cs="Tahoma"/>
          <w:sz w:val="24"/>
          <w:szCs w:val="24"/>
        </w:rPr>
        <w:t xml:space="preserve"> There is some dispute over attribution of this saying; thus the two names listed.</w:t>
      </w:r>
    </w:p>
    <w:p w14:paraId="644DAC12" w14:textId="77777777" w:rsidR="00304C18" w:rsidRDefault="00304C18">
      <w:pPr>
        <w:pStyle w:val="EndnoteText"/>
        <w:rPr>
          <w:rtl/>
          <w:lang w:bidi="ar-EG"/>
        </w:rPr>
      </w:pPr>
    </w:p>
  </w:endnote>
  <w:endnote w:id="73">
    <w:p w14:paraId="1B95670A" w14:textId="2441D9DB" w:rsidR="00304C18" w:rsidRDefault="00304C18" w:rsidP="00B80F30">
      <w:pPr>
        <w:pStyle w:val="EndnoteText"/>
        <w:spacing w:line="276" w:lineRule="auto"/>
        <w:rPr>
          <w:ins w:id="1497" w:author="Cliff Breedlove" w:date="2016-12-19T14:13:00Z"/>
          <w:rFonts w:ascii="Verdana" w:hAnsi="Verdana"/>
          <w:sz w:val="24"/>
          <w:szCs w:val="24"/>
          <w:lang w:bidi="ar-EG"/>
        </w:rPr>
      </w:pPr>
      <w:ins w:id="1498" w:author="Cliff Breedlove" w:date="2016-12-19T14:13:00Z">
        <w:r>
          <w:tab/>
        </w:r>
        <w:r>
          <w:rPr>
            <w:rStyle w:val="EndnoteReference"/>
          </w:rPr>
          <w:endnoteRef/>
        </w:r>
        <w:r>
          <w:t xml:space="preserve"> </w:t>
        </w:r>
        <w:r>
          <w:rPr>
            <w:rFonts w:ascii="Verdana" w:hAnsi="Verdana"/>
            <w:sz w:val="24"/>
            <w:szCs w:val="24"/>
            <w:lang w:bidi="ar-EG"/>
          </w:rPr>
          <w:t xml:space="preserve">The Chart 6 structure is repeated here to show the semantic flexibility of the Arabic simple present verb. The other sentence </w:t>
        </w:r>
      </w:ins>
      <w:r>
        <w:rPr>
          <w:rFonts w:ascii="Verdana" w:hAnsi="Verdana"/>
          <w:sz w:val="24"/>
          <w:szCs w:val="24"/>
          <w:lang w:bidi="ar-EG"/>
        </w:rPr>
        <w:t>patterns</w:t>
      </w:r>
      <w:ins w:id="1499" w:author="Cliff Breedlove" w:date="2016-12-19T14:13:00Z">
        <w:r>
          <w:rPr>
            <w:rFonts w:ascii="Verdana" w:hAnsi="Verdana"/>
            <w:sz w:val="24"/>
            <w:szCs w:val="24"/>
            <w:lang w:bidi="ar-EG"/>
          </w:rPr>
          <w:t xml:space="preserve"> follow </w:t>
        </w:r>
      </w:ins>
      <w:r>
        <w:rPr>
          <w:rFonts w:ascii="Verdana" w:hAnsi="Verdana"/>
          <w:sz w:val="24"/>
          <w:szCs w:val="24"/>
          <w:lang w:bidi="ar-EG"/>
        </w:rPr>
        <w:t xml:space="preserve">those in </w:t>
      </w:r>
      <w:ins w:id="1500" w:author="Cliff Breedlove" w:date="2016-12-19T14:13:00Z">
        <w:r>
          <w:rPr>
            <w:rFonts w:ascii="Verdana" w:hAnsi="Verdana"/>
            <w:sz w:val="24"/>
            <w:szCs w:val="24"/>
            <w:lang w:bidi="ar-EG"/>
          </w:rPr>
          <w:t>Chart 6.</w:t>
        </w:r>
      </w:ins>
    </w:p>
    <w:p w14:paraId="4D9EA873" w14:textId="77777777" w:rsidR="00304C18" w:rsidRDefault="00304C18" w:rsidP="00C40B73">
      <w:pPr>
        <w:pStyle w:val="EndnoteText"/>
        <w:spacing w:line="276" w:lineRule="auto"/>
        <w:rPr>
          <w:ins w:id="1501" w:author="Cliff Breedlove" w:date="2016-12-19T14:13:00Z"/>
          <w:lang w:bidi="ar-EG"/>
        </w:rPr>
      </w:pPr>
    </w:p>
  </w:endnote>
  <w:endnote w:id="74">
    <w:p w14:paraId="0E25D617" w14:textId="063D9EA1" w:rsidR="00304C18" w:rsidRDefault="00304C18" w:rsidP="004A0B78">
      <w:pPr>
        <w:pStyle w:val="EndnoteText"/>
      </w:pPr>
      <w:r>
        <w:tab/>
      </w:r>
      <w:r>
        <w:rPr>
          <w:rStyle w:val="EndnoteReference"/>
        </w:rPr>
        <w:endnoteRef/>
      </w:r>
      <w:r>
        <w:t xml:space="preserve"> </w:t>
      </w:r>
      <w:r w:rsidRPr="004A0B78">
        <w:rPr>
          <w:rFonts w:ascii="Verdana" w:hAnsi="Verdana"/>
          <w:color w:val="444444"/>
          <w:sz w:val="24"/>
          <w:szCs w:val="24"/>
        </w:rPr>
        <w:t>https://goo.gl/SpIzYr</w:t>
      </w:r>
    </w:p>
    <w:p w14:paraId="5DD1A104" w14:textId="77777777" w:rsidR="00304C18" w:rsidRDefault="00304C18">
      <w:pPr>
        <w:pStyle w:val="EndnoteText"/>
      </w:pPr>
    </w:p>
  </w:endnote>
  <w:endnote w:id="75">
    <w:p w14:paraId="36390014" w14:textId="3354BFA4" w:rsidR="00304C18" w:rsidRDefault="00304C18">
      <w:pPr>
        <w:pStyle w:val="EndnoteText"/>
      </w:pPr>
      <w:r>
        <w:tab/>
      </w:r>
      <w:r>
        <w:rPr>
          <w:rStyle w:val="EndnoteReference"/>
        </w:rPr>
        <w:endnoteRef/>
      </w:r>
      <w:r>
        <w:t xml:space="preserve"> </w:t>
      </w:r>
      <w:hyperlink r:id="rId7" w:history="1">
        <w:r w:rsidRPr="004A0B78">
          <w:rPr>
            <w:rStyle w:val="Hyperlink"/>
            <w:rFonts w:ascii="Verdana" w:hAnsi="Verdana" w:cs="Tahoma"/>
            <w:color w:val="auto"/>
            <w:sz w:val="24"/>
            <w:szCs w:val="24"/>
            <w:u w:val="none"/>
          </w:rPr>
          <w:t>http://2016.omandaily.om/?p=381118</w:t>
        </w:r>
      </w:hyperlink>
    </w:p>
    <w:p w14:paraId="6831615D" w14:textId="77777777" w:rsidR="00304C18" w:rsidRDefault="00304C18">
      <w:pPr>
        <w:pStyle w:val="EndnoteText"/>
      </w:pPr>
    </w:p>
  </w:endnote>
  <w:endnote w:id="76">
    <w:p w14:paraId="5AB117FF" w14:textId="3EAA816C" w:rsidR="00304C18" w:rsidRDefault="00304C18" w:rsidP="00824734">
      <w:pPr>
        <w:pStyle w:val="EndnoteText"/>
        <w:spacing w:line="276" w:lineRule="auto"/>
        <w:rPr>
          <w:ins w:id="1546" w:author="Cliff Breedlove" w:date="2016-12-19T14:13:00Z"/>
          <w:rFonts w:ascii="Verdana" w:hAnsi="Verdana"/>
          <w:sz w:val="24"/>
          <w:szCs w:val="24"/>
          <w:lang w:bidi="ar-EG"/>
        </w:rPr>
      </w:pPr>
      <w:ins w:id="1547" w:author="Cliff Breedlove" w:date="2016-12-19T14:13:00Z">
        <w:r>
          <w:tab/>
        </w:r>
        <w:r>
          <w:rPr>
            <w:rStyle w:val="EndnoteReference"/>
          </w:rPr>
          <w:endnoteRef/>
        </w:r>
        <w:r>
          <w:t xml:space="preserve"> </w:t>
        </w:r>
        <w:r>
          <w:rPr>
            <w:rFonts w:ascii="Verdana" w:hAnsi="Verdana"/>
            <w:i/>
            <w:iCs/>
            <w:sz w:val="24"/>
            <w:szCs w:val="24"/>
            <w:lang w:bidi="ar-EG"/>
          </w:rPr>
          <w:t>Modal Future</w:t>
        </w:r>
        <w:r>
          <w:rPr>
            <w:rFonts w:ascii="Verdana" w:hAnsi="Verdana"/>
            <w:sz w:val="24"/>
            <w:szCs w:val="24"/>
            <w:lang w:bidi="ar-EG"/>
          </w:rPr>
          <w:t xml:space="preserve"> is used here to express the combination of the present-tense modal </w:t>
        </w:r>
        <w:r>
          <w:rPr>
            <w:rFonts w:ascii="Verdana" w:hAnsi="Verdana"/>
            <w:i/>
            <w:iCs/>
            <w:sz w:val="24"/>
            <w:szCs w:val="24"/>
            <w:lang w:bidi="ar-EG"/>
          </w:rPr>
          <w:t>will</w:t>
        </w:r>
        <w:r>
          <w:rPr>
            <w:rFonts w:ascii="Verdana" w:hAnsi="Verdana" w:hint="cs"/>
            <w:i/>
            <w:iCs/>
            <w:sz w:val="24"/>
            <w:szCs w:val="24"/>
            <w:rtl/>
            <w:lang w:bidi="ar-EG"/>
          </w:rPr>
          <w:t xml:space="preserve"> </w:t>
        </w:r>
        <w:r>
          <w:rPr>
            <w:rFonts w:ascii="Verdana" w:hAnsi="Verdana"/>
            <w:sz w:val="24"/>
            <w:szCs w:val="24"/>
            <w:lang w:bidi="ar-EG"/>
          </w:rPr>
          <w:t>and the infinitive. It is a concession to the semantic futurity of the modal. See also</w:t>
        </w:r>
        <w:r w:rsidRPr="00824734">
          <w:rPr>
            <w:rFonts w:ascii="Verdana" w:hAnsi="Verdana"/>
            <w:sz w:val="24"/>
            <w:szCs w:val="24"/>
            <w:lang w:bidi="ar-EG"/>
          </w:rPr>
          <w:t xml:space="preserve"> note </w:t>
        </w:r>
      </w:ins>
      <w:r w:rsidRPr="00824734">
        <w:rPr>
          <w:rFonts w:ascii="Verdana" w:hAnsi="Verdana"/>
          <w:sz w:val="24"/>
          <w:szCs w:val="24"/>
          <w:lang w:bidi="ar-EG"/>
        </w:rPr>
        <w:t>5</w:t>
      </w:r>
      <w:ins w:id="1548" w:author="Cliff Breedlove" w:date="2016-12-19T14:13:00Z">
        <w:r w:rsidRPr="00824734">
          <w:rPr>
            <w:rFonts w:ascii="Verdana" w:hAnsi="Verdana"/>
            <w:sz w:val="24"/>
            <w:szCs w:val="24"/>
            <w:lang w:bidi="ar-EG"/>
          </w:rPr>
          <w:t>.</w:t>
        </w:r>
      </w:ins>
    </w:p>
    <w:p w14:paraId="56F271C5" w14:textId="77777777" w:rsidR="00304C18" w:rsidRPr="00650288" w:rsidRDefault="00304C18" w:rsidP="00650288">
      <w:pPr>
        <w:pStyle w:val="EndnoteText"/>
        <w:spacing w:line="276" w:lineRule="auto"/>
        <w:rPr>
          <w:ins w:id="1549" w:author="Cliff Breedlove" w:date="2016-12-19T14:13:00Z"/>
        </w:rPr>
      </w:pPr>
    </w:p>
  </w:endnote>
  <w:endnote w:id="77">
    <w:p w14:paraId="24C5D594" w14:textId="7708E926" w:rsidR="00304C18" w:rsidRDefault="00304C18" w:rsidP="002B1443">
      <w:pPr>
        <w:pStyle w:val="EndnoteText"/>
        <w:spacing w:line="276" w:lineRule="auto"/>
        <w:rPr>
          <w:rFonts w:ascii="Verdana" w:hAnsi="Verdana"/>
          <w:sz w:val="24"/>
          <w:szCs w:val="24"/>
          <w:lang w:bidi="ar-EG"/>
        </w:rPr>
      </w:pPr>
      <w:r>
        <w:tab/>
      </w:r>
      <w:ins w:id="1569" w:author="Cliff Breedlove" w:date="2016-12-19T14:13:00Z">
        <w:r>
          <w:rPr>
            <w:rStyle w:val="EndnoteReference"/>
          </w:rPr>
          <w:endnoteRef/>
        </w:r>
        <w:r>
          <w:t xml:space="preserve"> </w:t>
        </w:r>
        <w:r>
          <w:rPr>
            <w:rFonts w:ascii="Verdana" w:hAnsi="Verdana"/>
            <w:sz w:val="24"/>
            <w:szCs w:val="24"/>
            <w:lang w:bidi="ar-EG"/>
          </w:rPr>
          <w:t xml:space="preserve">Or </w:t>
        </w:r>
        <w:r w:rsidRPr="00150616">
          <w:rPr>
            <w:rFonts w:ascii="Verdana" w:hAnsi="Verdana" w:hint="cs"/>
            <w:b/>
            <w:bCs/>
            <w:sz w:val="24"/>
            <w:szCs w:val="24"/>
            <w:rtl/>
            <w:lang w:bidi="ar-EG"/>
          </w:rPr>
          <w:t>سَتَدْرُسُ</w:t>
        </w:r>
        <w:r>
          <w:rPr>
            <w:rFonts w:ascii="Verdana" w:hAnsi="Verdana"/>
            <w:sz w:val="24"/>
            <w:szCs w:val="24"/>
            <w:lang w:bidi="ar-EG"/>
          </w:rPr>
          <w:t xml:space="preserve"> since the particle </w:t>
        </w:r>
        <w:r w:rsidRPr="00150616">
          <w:rPr>
            <w:rFonts w:ascii="Verdana" w:hAnsi="Verdana" w:hint="cs"/>
            <w:b/>
            <w:bCs/>
            <w:sz w:val="24"/>
            <w:szCs w:val="24"/>
            <w:rtl/>
            <w:lang w:bidi="ar-EG"/>
          </w:rPr>
          <w:t>سَوْفَ</w:t>
        </w:r>
        <w:r>
          <w:rPr>
            <w:rFonts w:ascii="Verdana" w:hAnsi="Verdana"/>
            <w:sz w:val="24"/>
            <w:szCs w:val="24"/>
            <w:lang w:bidi="ar-EG"/>
          </w:rPr>
          <w:t xml:space="preserve"> and the prefix </w:t>
        </w:r>
        <w:r w:rsidRPr="00150616">
          <w:rPr>
            <w:rFonts w:ascii="Verdana" w:hAnsi="Verdana" w:hint="cs"/>
            <w:b/>
            <w:bCs/>
            <w:sz w:val="24"/>
            <w:szCs w:val="24"/>
            <w:rtl/>
            <w:lang w:bidi="ar-EG"/>
          </w:rPr>
          <w:t>سَ</w:t>
        </w:r>
        <w:r>
          <w:rPr>
            <w:rFonts w:ascii="Verdana" w:hAnsi="Verdana"/>
            <w:sz w:val="24"/>
            <w:szCs w:val="24"/>
            <w:lang w:bidi="ar-EG"/>
          </w:rPr>
          <w:t xml:space="preserve"> are grammatically and semantically equivalent. </w:t>
        </w:r>
      </w:ins>
    </w:p>
    <w:p w14:paraId="549F6289" w14:textId="77777777" w:rsidR="00304C18" w:rsidRDefault="00304C18" w:rsidP="002B1443">
      <w:pPr>
        <w:pStyle w:val="EndnoteText"/>
        <w:spacing w:line="276" w:lineRule="auto"/>
        <w:rPr>
          <w:ins w:id="1570" w:author="Cliff Breedlove" w:date="2016-12-19T14:13:00Z"/>
          <w:lang w:bidi="ar-EG"/>
        </w:rPr>
      </w:pPr>
    </w:p>
  </w:endnote>
  <w:endnote w:id="78">
    <w:p w14:paraId="071960FF" w14:textId="7A445076" w:rsidR="00304C18" w:rsidRDefault="00304C18" w:rsidP="000C4841">
      <w:pPr>
        <w:pStyle w:val="EndnoteText"/>
      </w:pPr>
      <w:r>
        <w:tab/>
      </w:r>
      <w:r>
        <w:rPr>
          <w:rStyle w:val="EndnoteReference"/>
        </w:rPr>
        <w:endnoteRef/>
      </w:r>
      <w:r>
        <w:t xml:space="preserve"> </w:t>
      </w:r>
      <w:r w:rsidRPr="000C4841">
        <w:rPr>
          <w:rFonts w:ascii="Verdana" w:hAnsi="Verdana"/>
          <w:color w:val="444444"/>
          <w:sz w:val="24"/>
          <w:szCs w:val="24"/>
        </w:rPr>
        <w:t>https://goo.gl/kdGqGh</w:t>
      </w:r>
    </w:p>
    <w:p w14:paraId="1B62F850" w14:textId="77777777" w:rsidR="00304C18" w:rsidRDefault="00304C18">
      <w:pPr>
        <w:pStyle w:val="EndnoteText"/>
      </w:pPr>
    </w:p>
  </w:endnote>
  <w:endnote w:id="79">
    <w:p w14:paraId="6681B56E" w14:textId="3CE7E3A5" w:rsidR="00304C18" w:rsidRDefault="00304C18" w:rsidP="00080E37">
      <w:pPr>
        <w:pStyle w:val="EndnoteText"/>
      </w:pPr>
      <w:r>
        <w:tab/>
      </w:r>
      <w:r>
        <w:rPr>
          <w:rStyle w:val="EndnoteReference"/>
        </w:rPr>
        <w:endnoteRef/>
      </w:r>
      <w:r>
        <w:t xml:space="preserve"> </w:t>
      </w:r>
      <w:r w:rsidRPr="00080E37">
        <w:rPr>
          <w:rFonts w:ascii="Verdana" w:hAnsi="Verdana"/>
          <w:color w:val="444444"/>
          <w:sz w:val="24"/>
          <w:szCs w:val="24"/>
        </w:rPr>
        <w:t>https://goo.gl/hHFhwS</w:t>
      </w:r>
    </w:p>
    <w:p w14:paraId="7E7F998B" w14:textId="77777777" w:rsidR="00304C18" w:rsidRDefault="00304C18">
      <w:pPr>
        <w:pStyle w:val="EndnoteText"/>
      </w:pPr>
    </w:p>
  </w:endnote>
  <w:endnote w:id="80">
    <w:p w14:paraId="2EA13642" w14:textId="136C7ED1" w:rsidR="00304C18" w:rsidRDefault="00304C18" w:rsidP="00080E37">
      <w:pPr>
        <w:pStyle w:val="EndnoteText"/>
        <w:rPr>
          <w:rtl/>
        </w:rPr>
      </w:pPr>
      <w:r>
        <w:rPr>
          <w:rtl/>
        </w:rPr>
        <w:tab/>
      </w:r>
      <w:r>
        <w:rPr>
          <w:rStyle w:val="EndnoteReference"/>
        </w:rPr>
        <w:endnoteRef/>
      </w:r>
      <w:r>
        <w:t xml:space="preserve"> </w:t>
      </w:r>
      <w:r w:rsidRPr="00080E37">
        <w:rPr>
          <w:rFonts w:ascii="Verdana" w:hAnsi="Verdana"/>
          <w:color w:val="444444"/>
          <w:sz w:val="24"/>
          <w:szCs w:val="24"/>
        </w:rPr>
        <w:t>https://goo.gl/h2JkwH</w:t>
      </w:r>
    </w:p>
    <w:p w14:paraId="453B38A7" w14:textId="77777777" w:rsidR="00304C18" w:rsidRDefault="00304C18">
      <w:pPr>
        <w:pStyle w:val="EndnoteText"/>
        <w:rPr>
          <w:rtl/>
        </w:rPr>
      </w:pPr>
    </w:p>
  </w:endnote>
  <w:endnote w:id="81">
    <w:p w14:paraId="24C54AEC" w14:textId="4410BC44" w:rsidR="00304C18" w:rsidRPr="008625DD" w:rsidRDefault="00304C18">
      <w:pPr>
        <w:pStyle w:val="EndnoteText"/>
        <w:rPr>
          <w:rFonts w:ascii="Verdana" w:hAnsi="Verdana"/>
        </w:rPr>
      </w:pPr>
      <w:r>
        <w:tab/>
      </w:r>
      <w:r>
        <w:rPr>
          <w:rStyle w:val="EndnoteReference"/>
        </w:rPr>
        <w:endnoteRef/>
      </w:r>
      <w:r>
        <w:t xml:space="preserve"> </w:t>
      </w:r>
      <w:hyperlink r:id="rId8" w:history="1">
        <w:r w:rsidRPr="00B00AF4">
          <w:rPr>
            <w:rStyle w:val="Hyperlink"/>
            <w:rFonts w:ascii="Verdana" w:hAnsi="Verdana" w:cs="Tahoma"/>
            <w:color w:val="auto"/>
            <w:sz w:val="24"/>
            <w:szCs w:val="24"/>
            <w:u w:val="none"/>
          </w:rPr>
          <w:t>http://www.saaid.net/daeyat/sara/3.htm?print_it=1</w:t>
        </w:r>
      </w:hyperlink>
    </w:p>
    <w:p w14:paraId="4C59707F" w14:textId="77777777" w:rsidR="00304C18" w:rsidRDefault="00304C18">
      <w:pPr>
        <w:pStyle w:val="EndnoteText"/>
      </w:pPr>
    </w:p>
  </w:endnote>
  <w:endnote w:id="82">
    <w:p w14:paraId="6C0FE545" w14:textId="58727928" w:rsidR="00304C18" w:rsidRDefault="00304C18" w:rsidP="00B00AF4">
      <w:pPr>
        <w:pStyle w:val="EndnoteText"/>
      </w:pPr>
      <w:r>
        <w:tab/>
      </w:r>
      <w:r>
        <w:rPr>
          <w:rStyle w:val="EndnoteReference"/>
        </w:rPr>
        <w:endnoteRef/>
      </w:r>
      <w:r>
        <w:t xml:space="preserve"> </w:t>
      </w:r>
      <w:r w:rsidRPr="00B00AF4">
        <w:rPr>
          <w:rFonts w:ascii="Verdana" w:hAnsi="Verdana"/>
          <w:color w:val="444444"/>
          <w:sz w:val="24"/>
          <w:szCs w:val="24"/>
        </w:rPr>
        <w:t>https://goo.gl/V8e8bU</w:t>
      </w:r>
    </w:p>
    <w:p w14:paraId="2D4984F1" w14:textId="77777777" w:rsidR="00304C18" w:rsidRDefault="00304C18">
      <w:pPr>
        <w:pStyle w:val="EndnoteText"/>
      </w:pPr>
    </w:p>
  </w:endnote>
  <w:endnote w:id="83">
    <w:p w14:paraId="0639772F" w14:textId="581A7389" w:rsidR="00304C18" w:rsidRDefault="00304C18">
      <w:pPr>
        <w:pStyle w:val="EndnoteText"/>
      </w:pPr>
      <w:r>
        <w:tab/>
      </w:r>
      <w:r>
        <w:rPr>
          <w:rStyle w:val="EndnoteReference"/>
        </w:rPr>
        <w:endnoteRef/>
      </w:r>
      <w:r>
        <w:t xml:space="preserve"> </w:t>
      </w:r>
      <w:r w:rsidRPr="00B00AF4">
        <w:rPr>
          <w:rFonts w:ascii="Verdana" w:hAnsi="Verdana"/>
          <w:sz w:val="24"/>
          <w:szCs w:val="24"/>
        </w:rPr>
        <w:t>https://www.anbaa.info/?p=29525</w:t>
      </w:r>
    </w:p>
    <w:p w14:paraId="3BC7FA98" w14:textId="77777777" w:rsidR="00304C18" w:rsidRDefault="00304C18">
      <w:pPr>
        <w:pStyle w:val="EndnoteText"/>
      </w:pPr>
    </w:p>
  </w:endnote>
  <w:endnote w:id="84">
    <w:p w14:paraId="28E2C07A" w14:textId="33089B46" w:rsidR="00304C18" w:rsidRDefault="00304C18" w:rsidP="006E1FDA">
      <w:pPr>
        <w:pStyle w:val="EndnoteText"/>
      </w:pPr>
      <w:r>
        <w:tab/>
      </w:r>
      <w:r>
        <w:rPr>
          <w:rStyle w:val="EndnoteReference"/>
        </w:rPr>
        <w:endnoteRef/>
      </w:r>
      <w:r>
        <w:t xml:space="preserve"> </w:t>
      </w:r>
      <w:r w:rsidRPr="006E1FDA">
        <w:rPr>
          <w:rFonts w:ascii="Verdana" w:hAnsi="Verdana"/>
          <w:color w:val="444444"/>
          <w:sz w:val="24"/>
          <w:szCs w:val="24"/>
        </w:rPr>
        <w:t>https://goo.gl/TF6Hb5</w:t>
      </w:r>
    </w:p>
    <w:p w14:paraId="2BE54E2B" w14:textId="77777777" w:rsidR="00304C18" w:rsidRDefault="00304C18">
      <w:pPr>
        <w:pStyle w:val="EndnoteText"/>
      </w:pPr>
    </w:p>
  </w:endnote>
  <w:endnote w:id="85">
    <w:p w14:paraId="35ED14EB" w14:textId="5FA417B6" w:rsidR="00304C18" w:rsidRDefault="00304C18" w:rsidP="006E1FDA">
      <w:pPr>
        <w:pStyle w:val="EndnoteText"/>
      </w:pPr>
      <w:r>
        <w:tab/>
      </w:r>
      <w:r>
        <w:rPr>
          <w:rStyle w:val="EndnoteReference"/>
        </w:rPr>
        <w:endnoteRef/>
      </w:r>
      <w:r>
        <w:t xml:space="preserve"> </w:t>
      </w:r>
      <w:r w:rsidRPr="006E1FDA">
        <w:rPr>
          <w:rFonts w:ascii="Verdana" w:hAnsi="Verdana"/>
          <w:color w:val="444444"/>
          <w:sz w:val="24"/>
          <w:szCs w:val="24"/>
        </w:rPr>
        <w:t>https://goo.gl/MI6aMa</w:t>
      </w:r>
    </w:p>
    <w:p w14:paraId="350AB85C" w14:textId="77777777" w:rsidR="00304C18" w:rsidRDefault="00304C18">
      <w:pPr>
        <w:pStyle w:val="EndnoteText"/>
      </w:pPr>
    </w:p>
  </w:endnote>
  <w:endnote w:id="86">
    <w:p w14:paraId="67EBF8DE" w14:textId="2C9123BA" w:rsidR="00304C18" w:rsidRDefault="00304C18" w:rsidP="003E28A3">
      <w:pPr>
        <w:pStyle w:val="EndnoteText"/>
      </w:pPr>
      <w:r>
        <w:tab/>
      </w:r>
      <w:r>
        <w:rPr>
          <w:rStyle w:val="EndnoteReference"/>
        </w:rPr>
        <w:endnoteRef/>
      </w:r>
      <w:r>
        <w:t xml:space="preserve"> </w:t>
      </w:r>
      <w:r w:rsidRPr="003E28A3">
        <w:rPr>
          <w:rFonts w:ascii="Verdana" w:hAnsi="Verdana"/>
          <w:color w:val="444444"/>
          <w:sz w:val="24"/>
          <w:szCs w:val="24"/>
        </w:rPr>
        <w:t>https://goo.gl/eJ90XN</w:t>
      </w:r>
    </w:p>
    <w:p w14:paraId="7C36E7F7" w14:textId="77777777" w:rsidR="00304C18" w:rsidRDefault="00304C18">
      <w:pPr>
        <w:pStyle w:val="EndnoteText"/>
      </w:pPr>
    </w:p>
  </w:endnote>
  <w:endnote w:id="87">
    <w:p w14:paraId="564B2DC4" w14:textId="5B6CAAF6" w:rsidR="00304C18" w:rsidRDefault="00304C18" w:rsidP="003E28A3">
      <w:pPr>
        <w:pStyle w:val="EndnoteText"/>
      </w:pPr>
      <w:r>
        <w:tab/>
      </w:r>
      <w:r>
        <w:rPr>
          <w:rStyle w:val="EndnoteReference"/>
        </w:rPr>
        <w:endnoteRef/>
      </w:r>
      <w:r>
        <w:t xml:space="preserve"> </w:t>
      </w:r>
      <w:r w:rsidRPr="003E28A3">
        <w:rPr>
          <w:rFonts w:ascii="Verdana" w:hAnsi="Verdana"/>
          <w:color w:val="444444"/>
          <w:sz w:val="24"/>
          <w:szCs w:val="24"/>
        </w:rPr>
        <w:t>https://goo.gl/NSM8rZ</w:t>
      </w:r>
    </w:p>
    <w:p w14:paraId="7E67CE01" w14:textId="77777777" w:rsidR="00304C18" w:rsidRDefault="00304C18">
      <w:pPr>
        <w:pStyle w:val="EndnoteText"/>
      </w:pPr>
    </w:p>
  </w:endnote>
  <w:endnote w:id="88">
    <w:p w14:paraId="4B90AAE8" w14:textId="7A525EEC" w:rsidR="00304C18" w:rsidRDefault="00304C18" w:rsidP="008A4E35">
      <w:pPr>
        <w:pStyle w:val="EndnoteText"/>
      </w:pPr>
      <w:r>
        <w:tab/>
      </w:r>
      <w:r>
        <w:rPr>
          <w:rStyle w:val="EndnoteReference"/>
        </w:rPr>
        <w:endnoteRef/>
      </w:r>
      <w:r>
        <w:t xml:space="preserve"> </w:t>
      </w:r>
      <w:r w:rsidRPr="008A4E35">
        <w:rPr>
          <w:rFonts w:ascii="Verdana" w:hAnsi="Verdana"/>
          <w:color w:val="444444"/>
          <w:sz w:val="24"/>
          <w:szCs w:val="24"/>
        </w:rPr>
        <w:t>https://goo.gl/OsJNhk</w:t>
      </w:r>
    </w:p>
  </w:endnote>
  <w:endnote w:id="89">
    <w:p w14:paraId="528AFF8C" w14:textId="77777777" w:rsidR="00304C18" w:rsidRDefault="00304C18">
      <w:pPr>
        <w:pStyle w:val="EndnoteText"/>
      </w:pPr>
    </w:p>
    <w:p w14:paraId="045D34CA" w14:textId="482724D4" w:rsidR="00304C18" w:rsidRDefault="00304C18" w:rsidP="008A4E35">
      <w:pPr>
        <w:pStyle w:val="EndnoteText"/>
      </w:pPr>
      <w:r>
        <w:tab/>
      </w:r>
      <w:r>
        <w:rPr>
          <w:rStyle w:val="EndnoteReference"/>
        </w:rPr>
        <w:endnoteRef/>
      </w:r>
      <w:r>
        <w:t xml:space="preserve"> </w:t>
      </w:r>
      <w:r w:rsidRPr="008A4E35">
        <w:rPr>
          <w:rFonts w:ascii="Verdana" w:hAnsi="Verdana"/>
          <w:color w:val="444444"/>
          <w:sz w:val="24"/>
          <w:szCs w:val="24"/>
        </w:rPr>
        <w:t>https://goo.gl/XTZZuy</w:t>
      </w:r>
    </w:p>
    <w:p w14:paraId="73EB0D0E" w14:textId="77777777" w:rsidR="00304C18" w:rsidRDefault="00304C18">
      <w:pPr>
        <w:pStyle w:val="EndnoteText"/>
      </w:pPr>
    </w:p>
  </w:endnote>
  <w:endnote w:id="90">
    <w:p w14:paraId="79AC67BA" w14:textId="493DCE5D" w:rsidR="00304C18" w:rsidRDefault="00304C18">
      <w:pPr>
        <w:pStyle w:val="EndnoteText"/>
      </w:pPr>
      <w:r>
        <w:tab/>
      </w:r>
      <w:r>
        <w:rPr>
          <w:rStyle w:val="EndnoteReference"/>
        </w:rPr>
        <w:endnoteRef/>
      </w:r>
      <w:r>
        <w:t xml:space="preserve"> </w:t>
      </w:r>
      <w:r w:rsidRPr="008A4E35">
        <w:rPr>
          <w:rFonts w:ascii="Verdana" w:hAnsi="Verdana"/>
          <w:sz w:val="24"/>
          <w:szCs w:val="24"/>
        </w:rPr>
        <w:t>http://www.akhbarona.com/politic/183664.html</w:t>
      </w:r>
    </w:p>
    <w:p w14:paraId="0EA54CE9" w14:textId="77777777" w:rsidR="00304C18" w:rsidRDefault="00304C18">
      <w:pPr>
        <w:pStyle w:val="EndnoteText"/>
      </w:pPr>
    </w:p>
  </w:endnote>
  <w:endnote w:id="91">
    <w:p w14:paraId="499C2A36" w14:textId="68BC3324" w:rsidR="00304C18" w:rsidRDefault="00304C18" w:rsidP="00CD54CB">
      <w:pPr>
        <w:pStyle w:val="EndnoteText"/>
      </w:pPr>
      <w:r>
        <w:tab/>
      </w:r>
      <w:r>
        <w:rPr>
          <w:rStyle w:val="EndnoteReference"/>
        </w:rPr>
        <w:endnoteRef/>
      </w:r>
      <w:r>
        <w:t xml:space="preserve"> </w:t>
      </w:r>
      <w:r w:rsidRPr="00CD54CB">
        <w:rPr>
          <w:rFonts w:ascii="Verdana" w:hAnsi="Verdana"/>
          <w:color w:val="444444"/>
          <w:sz w:val="24"/>
          <w:szCs w:val="24"/>
        </w:rPr>
        <w:t>https://goo.gl/xzQKZq</w:t>
      </w:r>
    </w:p>
    <w:p w14:paraId="5342C3BE" w14:textId="77777777" w:rsidR="00304C18" w:rsidRDefault="00304C18">
      <w:pPr>
        <w:pStyle w:val="EndnoteText"/>
      </w:pPr>
    </w:p>
  </w:endnote>
  <w:endnote w:id="92">
    <w:p w14:paraId="54A4C07A" w14:textId="77777777" w:rsidR="00304C18" w:rsidRDefault="00304C18">
      <w:pPr>
        <w:pStyle w:val="EndnoteText"/>
        <w:rPr>
          <w:ins w:id="1929" w:author="Cliff Breedlove" w:date="2016-12-19T14:13:00Z"/>
          <w:lang w:bidi="ar-EG"/>
        </w:rPr>
      </w:pPr>
      <w:ins w:id="1930" w:author="Cliff Breedlove" w:date="2016-12-19T14:13:00Z">
        <w:r>
          <w:rPr>
            <w:rtl/>
          </w:rPr>
          <w:tab/>
        </w:r>
        <w:r>
          <w:rPr>
            <w:rStyle w:val="EndnoteReference"/>
          </w:rPr>
          <w:endnoteRef/>
        </w:r>
        <w:r>
          <w:t xml:space="preserve"> </w:t>
        </w:r>
        <w:r w:rsidRPr="00591342">
          <w:rPr>
            <w:rFonts w:ascii="Verdana" w:hAnsi="Verdana"/>
            <w:sz w:val="24"/>
            <w:szCs w:val="24"/>
            <w:lang w:bidi="ar-EG"/>
          </w:rPr>
          <w:t>See pp. 14ff.</w:t>
        </w:r>
      </w:ins>
    </w:p>
  </w:endnote>
  <w:endnote w:id="93">
    <w:p w14:paraId="3317E64C" w14:textId="77777777" w:rsidR="00304C18" w:rsidRDefault="00304C18">
      <w:pPr>
        <w:pStyle w:val="EndnoteText"/>
      </w:pPr>
    </w:p>
    <w:p w14:paraId="7B9C5104" w14:textId="36EACC6C" w:rsidR="00304C18" w:rsidRDefault="00304C18">
      <w:pPr>
        <w:pStyle w:val="EndnoteText"/>
        <w:rPr>
          <w:rFonts w:ascii="Verdana" w:hAnsi="Verdana" w:cs="Tahoma"/>
        </w:rPr>
      </w:pPr>
      <w:r>
        <w:tab/>
      </w:r>
      <w:r>
        <w:rPr>
          <w:rStyle w:val="EndnoteReference"/>
        </w:rPr>
        <w:endnoteRef/>
      </w:r>
      <w:r>
        <w:t xml:space="preserve"> </w:t>
      </w:r>
      <w:r w:rsidRPr="00CD54CB">
        <w:rPr>
          <w:rFonts w:ascii="Verdana" w:hAnsi="Verdana" w:cs="Tahoma"/>
          <w:sz w:val="24"/>
          <w:szCs w:val="24"/>
        </w:rPr>
        <w:t>http://www.hekams.com/?id=3514</w:t>
      </w:r>
    </w:p>
    <w:p w14:paraId="52FC2A42" w14:textId="77777777" w:rsidR="00304C18" w:rsidRPr="00F720DA" w:rsidRDefault="00304C18">
      <w:pPr>
        <w:pStyle w:val="EndnoteText"/>
        <w:rPr>
          <w:rFonts w:ascii="Verdana" w:hAnsi="Verdana"/>
        </w:rPr>
      </w:pPr>
    </w:p>
  </w:endnote>
  <w:endnote w:id="94">
    <w:p w14:paraId="2CA4B6A5" w14:textId="758D90E2" w:rsidR="00304C18" w:rsidRDefault="00304C18">
      <w:pPr>
        <w:pStyle w:val="EndnoteText"/>
      </w:pPr>
      <w:r>
        <w:tab/>
      </w:r>
      <w:r>
        <w:rPr>
          <w:rStyle w:val="EndnoteReference"/>
        </w:rPr>
        <w:endnoteRef/>
      </w:r>
      <w:r>
        <w:t xml:space="preserve"> </w:t>
      </w:r>
      <w:r w:rsidRPr="00CD54CB">
        <w:rPr>
          <w:rFonts w:ascii="Verdana" w:hAnsi="Verdana"/>
          <w:sz w:val="24"/>
          <w:szCs w:val="24"/>
        </w:rPr>
        <w:t>http://alqabas.com/382929/</w:t>
      </w:r>
    </w:p>
  </w:endnote>
  <w:endnote w:id="95">
    <w:p w14:paraId="31DE662D" w14:textId="77777777" w:rsidR="00304C18" w:rsidRDefault="00304C18">
      <w:pPr>
        <w:pStyle w:val="EndnoteText"/>
      </w:pPr>
      <w:r>
        <w:tab/>
      </w:r>
    </w:p>
    <w:p w14:paraId="6390A3F5" w14:textId="1F142925" w:rsidR="00304C18" w:rsidRPr="007D1224" w:rsidRDefault="00304C18" w:rsidP="007D1224">
      <w:pPr>
        <w:pStyle w:val="EndnoteText"/>
        <w:spacing w:line="276" w:lineRule="auto"/>
      </w:pPr>
      <w:r>
        <w:tab/>
      </w:r>
      <w:r>
        <w:rPr>
          <w:rStyle w:val="EndnoteReference"/>
        </w:rPr>
        <w:endnoteRef/>
      </w:r>
      <w:r>
        <w:t xml:space="preserve"> </w:t>
      </w:r>
      <w:r>
        <w:rPr>
          <w:rFonts w:ascii="Verdana" w:hAnsi="Verdana"/>
          <w:sz w:val="24"/>
          <w:szCs w:val="24"/>
          <w:lang w:bidi="ar-EG"/>
        </w:rPr>
        <w:t xml:space="preserve">As in “The puppy slept” vs. “The puppy ate its food.” Note that some verbs, such as </w:t>
      </w:r>
      <w:r>
        <w:rPr>
          <w:rFonts w:ascii="Verdana" w:hAnsi="Verdana"/>
          <w:i/>
          <w:iCs/>
          <w:sz w:val="24"/>
          <w:szCs w:val="24"/>
          <w:lang w:bidi="ar-EG"/>
        </w:rPr>
        <w:t>ate</w:t>
      </w:r>
      <w:r>
        <w:rPr>
          <w:rFonts w:ascii="Verdana" w:hAnsi="Verdana"/>
          <w:sz w:val="24"/>
          <w:szCs w:val="24"/>
          <w:lang w:bidi="ar-EG"/>
        </w:rPr>
        <w:t xml:space="preserve">, can be transitive, as in the latter example, or intransitive, as in “The puppy ate.” </w:t>
      </w:r>
    </w:p>
  </w:endnote>
  <w:endnote w:id="96">
    <w:p w14:paraId="4F78F604" w14:textId="241A9538" w:rsidR="00304C18" w:rsidRPr="00435FD2" w:rsidRDefault="00304C18">
      <w:pPr>
        <w:pStyle w:val="EndnoteText"/>
        <w:spacing w:line="276" w:lineRule="auto"/>
        <w:ind w:firstLine="720"/>
        <w:rPr>
          <w:sz w:val="16"/>
          <w:szCs w:val="16"/>
        </w:rPr>
        <w:pPrChange w:id="2013" w:author="Cliff Breedlove" w:date="2016-12-19T14:13:00Z">
          <w:pPr>
            <w:pStyle w:val="EndnoteText"/>
            <w:ind w:firstLine="720"/>
          </w:pPr>
        </w:pPrChange>
      </w:pPr>
    </w:p>
    <w:p w14:paraId="6E82CE4B" w14:textId="77777777" w:rsidR="00304C18" w:rsidRDefault="00304C18">
      <w:pPr>
        <w:pStyle w:val="EndnoteText"/>
        <w:spacing w:line="276" w:lineRule="auto"/>
        <w:ind w:firstLine="720"/>
        <w:pPrChange w:id="2014" w:author="Cliff Breedlove" w:date="2016-12-19T14:13:00Z">
          <w:pPr>
            <w:pStyle w:val="EndnoteText"/>
            <w:ind w:firstLine="720"/>
          </w:pPr>
        </w:pPrChange>
      </w:pPr>
      <w:r>
        <w:rPr>
          <w:rStyle w:val="EndnoteReference"/>
        </w:rPr>
        <w:endnoteRef/>
      </w:r>
      <w:r>
        <w:t xml:space="preserve"> </w:t>
      </w:r>
      <w:r>
        <w:rPr>
          <w:rFonts w:ascii="Verdana" w:hAnsi="Verdana"/>
          <w:sz w:val="24"/>
          <w:szCs w:val="24"/>
          <w:lang w:bidi="ar-EG"/>
        </w:rPr>
        <w:t xml:space="preserve">Kolln, </w:t>
      </w:r>
      <w:r>
        <w:rPr>
          <w:rFonts w:ascii="Verdana" w:hAnsi="Verdana"/>
          <w:i/>
          <w:iCs/>
          <w:sz w:val="24"/>
          <w:szCs w:val="24"/>
          <w:lang w:bidi="ar-EG"/>
        </w:rPr>
        <w:t>Rhetorical Grammar</w:t>
      </w:r>
      <w:r>
        <w:rPr>
          <w:rFonts w:ascii="Verdana" w:hAnsi="Verdana"/>
          <w:sz w:val="24"/>
          <w:szCs w:val="24"/>
          <w:lang w:bidi="ar-EG"/>
        </w:rPr>
        <w:t xml:space="preserve"> 218.</w:t>
      </w:r>
    </w:p>
  </w:endnote>
  <w:endnote w:id="97">
    <w:p w14:paraId="2B310118" w14:textId="77777777" w:rsidR="00304C18" w:rsidRPr="00CC3E60" w:rsidRDefault="00304C18">
      <w:pPr>
        <w:spacing w:line="276" w:lineRule="auto"/>
        <w:rPr>
          <w:sz w:val="16"/>
          <w:szCs w:val="16"/>
        </w:rPr>
        <w:pPrChange w:id="2018" w:author="Cliff Breedlove" w:date="2016-12-19T14:13:00Z">
          <w:pPr>
            <w:spacing w:line="360" w:lineRule="auto"/>
          </w:pPr>
        </w:pPrChange>
      </w:pPr>
    </w:p>
    <w:p w14:paraId="1203B449" w14:textId="77777777" w:rsidR="00304C18" w:rsidRPr="00186D08" w:rsidRDefault="00304C18">
      <w:pPr>
        <w:spacing w:line="276" w:lineRule="auto"/>
        <w:ind w:left="720"/>
        <w:pPrChange w:id="2019" w:author="Cliff Breedlove" w:date="2016-12-19T14:13:00Z">
          <w:pPr>
            <w:spacing w:line="360" w:lineRule="auto"/>
            <w:ind w:left="720"/>
          </w:pPr>
        </w:pPrChange>
      </w:pPr>
      <w:r w:rsidRPr="0060725C">
        <w:rPr>
          <w:rStyle w:val="EndnoteReference"/>
          <w:sz w:val="20"/>
          <w:szCs w:val="20"/>
        </w:rPr>
        <w:endnoteRef/>
      </w:r>
      <w:r>
        <w:t xml:space="preserve"> </w:t>
      </w:r>
      <w:r>
        <w:rPr>
          <w:rFonts w:ascii="Verdana" w:hAnsi="Verdana"/>
          <w:sz w:val="24"/>
          <w:szCs w:val="24"/>
          <w:lang w:bidi="ar-EG"/>
        </w:rPr>
        <w:t>Other sentence types include conditional and topic-comment.</w:t>
      </w:r>
    </w:p>
    <w:p w14:paraId="332821B2" w14:textId="77777777" w:rsidR="00304C18" w:rsidRPr="00435FD2" w:rsidRDefault="00304C18">
      <w:pPr>
        <w:pStyle w:val="EndnoteText"/>
        <w:spacing w:line="276" w:lineRule="auto"/>
        <w:rPr>
          <w:sz w:val="16"/>
          <w:szCs w:val="16"/>
        </w:rPr>
        <w:pPrChange w:id="2020" w:author="Cliff Breedlove" w:date="2016-12-19T14:13:00Z">
          <w:pPr>
            <w:pStyle w:val="EndnoteText"/>
          </w:pPr>
        </w:pPrChange>
      </w:pPr>
    </w:p>
  </w:endnote>
  <w:endnote w:id="98">
    <w:p w14:paraId="25A186F4" w14:textId="0306E085" w:rsidR="00304C18" w:rsidRDefault="00304C18" w:rsidP="00756A64">
      <w:pPr>
        <w:pStyle w:val="EndnoteText"/>
        <w:spacing w:line="276" w:lineRule="auto"/>
        <w:rPr>
          <w:ins w:id="2022" w:author="Cliff Breedlove" w:date="2016-12-19T14:13:00Z"/>
        </w:rPr>
      </w:pPr>
      <w:ins w:id="2023" w:author="Cliff Breedlove" w:date="2016-12-19T14:13:00Z">
        <w:r>
          <w:tab/>
        </w:r>
        <w:r>
          <w:rPr>
            <w:rStyle w:val="EndnoteReference"/>
          </w:rPr>
          <w:endnoteRef/>
        </w:r>
        <w:r>
          <w:t xml:space="preserve"> </w:t>
        </w:r>
        <w:r>
          <w:rPr>
            <w:rFonts w:ascii="Verdana" w:hAnsi="Verdana"/>
            <w:sz w:val="24"/>
            <w:szCs w:val="24"/>
            <w:lang w:bidi="ar-EG"/>
          </w:rPr>
          <w:t xml:space="preserve">In English, the sentence “That man ate some chicken” varies dramatically in meaning </w:t>
        </w:r>
      </w:ins>
      <w:r>
        <w:rPr>
          <w:rFonts w:ascii="Verdana" w:hAnsi="Verdana"/>
          <w:sz w:val="24"/>
          <w:szCs w:val="24"/>
          <w:lang w:bidi="ar-EG"/>
        </w:rPr>
        <w:t>from the same words arranged differently,</w:t>
      </w:r>
      <w:ins w:id="2024" w:author="Cliff Breedlove" w:date="2016-12-19T14:13:00Z">
        <w:r>
          <w:rPr>
            <w:rFonts w:ascii="Verdana" w:hAnsi="Verdana"/>
            <w:sz w:val="24"/>
            <w:szCs w:val="24"/>
            <w:lang w:bidi="ar-EG"/>
          </w:rPr>
          <w:t xml:space="preserve"> “Some chicken ate that man.” In formal MSA, however, inflection can override syntactic norms so that </w:t>
        </w:r>
        <w:r w:rsidRPr="008206B6">
          <w:rPr>
            <w:rFonts w:ascii="Verdana" w:hAnsi="Verdana" w:hint="cs"/>
            <w:b/>
            <w:bCs/>
            <w:sz w:val="24"/>
            <w:szCs w:val="24"/>
            <w:rtl/>
            <w:lang w:bidi="ar-EG"/>
          </w:rPr>
          <w:t>"أكل ذلك الرجلُ بعضَ الدجاجِ"</w:t>
        </w:r>
        <w:r>
          <w:rPr>
            <w:rFonts w:ascii="Verdana" w:hAnsi="Verdana"/>
            <w:sz w:val="24"/>
            <w:szCs w:val="24"/>
            <w:lang w:bidi="ar-EG"/>
          </w:rPr>
          <w:t xml:space="preserve"> and </w:t>
        </w:r>
        <w:r w:rsidRPr="008206B6">
          <w:rPr>
            <w:rFonts w:ascii="Verdana" w:hAnsi="Verdana" w:hint="cs"/>
            <w:b/>
            <w:bCs/>
            <w:sz w:val="24"/>
            <w:szCs w:val="24"/>
            <w:rtl/>
            <w:lang w:bidi="ar-EG"/>
          </w:rPr>
          <w:t>"أكل بعضَ الدجاجِ ذلك الرجلُ"</w:t>
        </w:r>
        <w:r>
          <w:rPr>
            <w:rFonts w:ascii="Verdana" w:hAnsi="Verdana"/>
            <w:sz w:val="24"/>
            <w:szCs w:val="24"/>
            <w:lang w:bidi="ar-EG"/>
          </w:rPr>
          <w:t xml:space="preserve"> have the same meaning, “That man ate some chicken.”</w:t>
        </w:r>
      </w:ins>
    </w:p>
    <w:p w14:paraId="40C2F796" w14:textId="77777777" w:rsidR="00304C18" w:rsidRDefault="00304C18" w:rsidP="00756A64">
      <w:pPr>
        <w:pStyle w:val="EndnoteText"/>
        <w:spacing w:line="276" w:lineRule="auto"/>
        <w:rPr>
          <w:ins w:id="2025" w:author="Cliff Breedlove" w:date="2016-12-19T14:13:00Z"/>
        </w:rPr>
      </w:pPr>
    </w:p>
  </w:endnote>
  <w:endnote w:id="99">
    <w:p w14:paraId="12A11122" w14:textId="77777777" w:rsidR="00304C18" w:rsidRDefault="00304C18" w:rsidP="001E6B1F">
      <w:pPr>
        <w:pStyle w:val="EndnoteText"/>
        <w:spacing w:line="276" w:lineRule="auto"/>
        <w:ind w:firstLine="720"/>
        <w:rPr>
          <w:rFonts w:ascii="Verdana" w:hAnsi="Verdana"/>
          <w:sz w:val="24"/>
          <w:szCs w:val="24"/>
          <w:lang w:bidi="ar-EG"/>
        </w:rPr>
      </w:pPr>
      <w:r>
        <w:rPr>
          <w:rStyle w:val="EndnoteReference"/>
        </w:rPr>
        <w:endnoteRef/>
      </w:r>
      <w:r>
        <w:t xml:space="preserve"> </w:t>
      </w:r>
      <w:r>
        <w:rPr>
          <w:rFonts w:ascii="Verdana" w:hAnsi="Verdana"/>
          <w:sz w:val="24"/>
          <w:szCs w:val="24"/>
          <w:lang w:bidi="ar-EG"/>
        </w:rPr>
        <w:t xml:space="preserve">Since Arabic sentences rarely begin with indefinite subjects, verbal precedence is required here. The </w:t>
      </w:r>
      <w:r w:rsidRPr="007B288F">
        <w:rPr>
          <w:rFonts w:ascii="Verdana" w:hAnsi="Verdana" w:hint="cs"/>
          <w:b/>
          <w:bCs/>
          <w:sz w:val="24"/>
          <w:szCs w:val="24"/>
          <w:rtl/>
          <w:lang w:bidi="ar-EG"/>
        </w:rPr>
        <w:t>ما</w:t>
      </w:r>
      <w:r>
        <w:rPr>
          <w:rFonts w:ascii="Verdana" w:hAnsi="Verdana"/>
          <w:sz w:val="24"/>
          <w:szCs w:val="24"/>
          <w:lang w:bidi="ar-EG"/>
        </w:rPr>
        <w:t xml:space="preserve"> of “obscurity,” </w:t>
      </w:r>
      <w:r w:rsidRPr="007B288F">
        <w:rPr>
          <w:rFonts w:ascii="Verdana" w:hAnsi="Verdana" w:hint="cs"/>
          <w:b/>
          <w:bCs/>
          <w:sz w:val="24"/>
          <w:szCs w:val="24"/>
          <w:rtl/>
          <w:lang w:bidi="ar-EG"/>
        </w:rPr>
        <w:t>ما الإبْهامِيَّة</w:t>
      </w:r>
      <w:r>
        <w:rPr>
          <w:rFonts w:ascii="Verdana" w:hAnsi="Verdana"/>
          <w:sz w:val="24"/>
          <w:szCs w:val="24"/>
          <w:lang w:bidi="ar-EG"/>
        </w:rPr>
        <w:t xml:space="preserve"> , can be used with either or both nouns to indicate lack of specificity.</w:t>
      </w:r>
    </w:p>
    <w:p w14:paraId="481AFE72" w14:textId="77777777" w:rsidR="00304C18" w:rsidRPr="001E6B1F" w:rsidRDefault="00304C18">
      <w:pPr>
        <w:pStyle w:val="EndnoteText"/>
        <w:spacing w:line="276" w:lineRule="auto"/>
        <w:ind w:firstLine="720"/>
        <w:rPr>
          <w:lang w:bidi="ar-EG"/>
        </w:rPr>
        <w:pPrChange w:id="2029" w:author="Cliff Breedlove" w:date="2016-12-19T14:13:00Z">
          <w:pPr>
            <w:pStyle w:val="EndnoteText"/>
            <w:ind w:firstLine="720"/>
          </w:pPr>
        </w:pPrChange>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abic Typesetting">
    <w:charset w:val="00"/>
    <w:family w:val="script"/>
    <w:pitch w:val="variable"/>
    <w:sig w:usb0="A000206F" w:usb1="C0000000" w:usb2="00000008" w:usb3="00000000" w:csb0="000000D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Rockwell Condensed">
    <w:panose1 w:val="020606030504050201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ndalus">
    <w:charset w:val="00"/>
    <w:family w:val="roman"/>
    <w:pitch w:val="variable"/>
    <w:sig w:usb0="00002003" w:usb1="80000000" w:usb2="00000008" w:usb3="00000000" w:csb0="00000041" w:csb1="00000000"/>
  </w:font>
  <w:font w:name="ZWAdobeF">
    <w:panose1 w:val="00000000000000000000"/>
    <w:charset w:val="00"/>
    <w:family w:val="auto"/>
    <w:pitch w:val="variable"/>
    <w:sig w:usb0="20002A87" w:usb1="00000000" w:usb2="00000000" w:usb3="00000000" w:csb0="000001FF" w:csb1="00000000"/>
  </w:font>
  <w:font w:name="Helvetica Neue">
    <w:altName w:val="Malgun Gothic"/>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onv_Hacen Tunis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1272795"/>
      <w:docPartObj>
        <w:docPartGallery w:val="Page Numbers (Bottom of Page)"/>
        <w:docPartUnique/>
      </w:docPartObj>
    </w:sdtPr>
    <w:sdtEndPr>
      <w:rPr>
        <w:color w:val="7F7F7F" w:themeColor="background1" w:themeShade="7F"/>
        <w:spacing w:val="60"/>
      </w:rPr>
    </w:sdtEndPr>
    <w:sdtContent>
      <w:p w14:paraId="5EFEF8A6" w14:textId="7B7929BF" w:rsidR="00304C18" w:rsidRDefault="00304C18">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35FD2" w:rsidRPr="00435FD2">
          <w:rPr>
            <w:b/>
            <w:bCs/>
            <w:noProof/>
          </w:rPr>
          <w:t>21</w:t>
        </w:r>
        <w:r>
          <w:rPr>
            <w:b/>
            <w:bCs/>
            <w:noProof/>
          </w:rPr>
          <w:fldChar w:fldCharType="end"/>
        </w:r>
        <w:r>
          <w:rPr>
            <w:b/>
            <w:bCs/>
          </w:rPr>
          <w:t xml:space="preserve"> | </w:t>
        </w:r>
        <w:r>
          <w:rPr>
            <w:color w:val="7F7F7F" w:themeColor="background1" w:themeShade="7F"/>
            <w:spacing w:val="60"/>
          </w:rPr>
          <w:t>Page</w:t>
        </w:r>
      </w:p>
    </w:sdtContent>
  </w:sdt>
  <w:p w14:paraId="2D380C90" w14:textId="77777777" w:rsidR="00304C18" w:rsidRDefault="00304C18" w:rsidP="00641D3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7F98F2" w14:textId="77777777" w:rsidR="00304C18" w:rsidRDefault="00304C18" w:rsidP="00641D38">
      <w:pPr>
        <w:spacing w:after="0" w:line="240" w:lineRule="auto"/>
      </w:pPr>
      <w:r>
        <w:separator/>
      </w:r>
    </w:p>
  </w:footnote>
  <w:footnote w:type="continuationSeparator" w:id="0">
    <w:p w14:paraId="50957DAD" w14:textId="77777777" w:rsidR="00304C18" w:rsidRDefault="00304C18" w:rsidP="00641D38">
      <w:pPr>
        <w:spacing w:after="0" w:line="240" w:lineRule="auto"/>
      </w:pPr>
      <w:r>
        <w:continuationSeparator/>
      </w:r>
    </w:p>
  </w:footnote>
  <w:footnote w:type="continuationNotice" w:id="1">
    <w:p w14:paraId="45861FFE" w14:textId="77777777" w:rsidR="00304C18" w:rsidRDefault="00304C1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A36271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064B64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59000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D56AF2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68C34B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16465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73C700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6BA05A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DA27A6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570E18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7B7DA9"/>
    <w:multiLevelType w:val="hybridMultilevel"/>
    <w:tmpl w:val="9E883C4E"/>
    <w:lvl w:ilvl="0" w:tplc="99F270A6">
      <w:start w:val="1"/>
      <w:numFmt w:val="bullet"/>
      <w:lvlText w:val="م"/>
      <w:lvlJc w:val="left"/>
      <w:pPr>
        <w:ind w:left="720" w:hanging="360"/>
      </w:pPr>
      <w:rPr>
        <w:rFonts w:ascii="Arabic Typesetting" w:hAnsi="Arabic Typesetting"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D77A96"/>
    <w:multiLevelType w:val="hybridMultilevel"/>
    <w:tmpl w:val="1070E4CC"/>
    <w:lvl w:ilvl="0" w:tplc="D8C0EC2C">
      <w:start w:val="3"/>
      <w:numFmt w:val="bullet"/>
      <w:lvlText w:val="-"/>
      <w:lvlJc w:val="left"/>
      <w:pPr>
        <w:ind w:left="1241" w:hanging="360"/>
      </w:pPr>
      <w:rPr>
        <w:rFonts w:ascii="Verdana" w:eastAsiaTheme="minorEastAsia" w:hAnsi="Verdana" w:cstheme="minorBidi"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12" w15:restartNumberingAfterBreak="0">
    <w:nsid w:val="082A743E"/>
    <w:multiLevelType w:val="hybridMultilevel"/>
    <w:tmpl w:val="A2CE3FB4"/>
    <w:lvl w:ilvl="0" w:tplc="579EA26A">
      <w:start w:val="1"/>
      <w:numFmt w:val="bullet"/>
      <w:lvlText w:val="م"/>
      <w:lvlJc w:val="left"/>
      <w:pPr>
        <w:ind w:left="720" w:hanging="360"/>
      </w:pPr>
      <w:rPr>
        <w:rFonts w:ascii="Arabic Typesetting" w:hAnsi="Arabic Typesetting" w:hint="default"/>
        <w:b/>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3A5FDA"/>
    <w:multiLevelType w:val="hybridMultilevel"/>
    <w:tmpl w:val="ED987882"/>
    <w:lvl w:ilvl="0" w:tplc="ED1E38C2">
      <w:start w:val="3"/>
      <w:numFmt w:val="bullet"/>
      <w:lvlText w:val="-"/>
      <w:lvlJc w:val="left"/>
      <w:pPr>
        <w:ind w:left="7485" w:hanging="360"/>
      </w:pPr>
      <w:rPr>
        <w:rFonts w:ascii="Verdana" w:eastAsiaTheme="minorEastAsia" w:hAnsi="Verdana" w:cstheme="minorBidi" w:hint="default"/>
        <w:b/>
      </w:rPr>
    </w:lvl>
    <w:lvl w:ilvl="1" w:tplc="04090003" w:tentative="1">
      <w:start w:val="1"/>
      <w:numFmt w:val="bullet"/>
      <w:lvlText w:val="o"/>
      <w:lvlJc w:val="left"/>
      <w:pPr>
        <w:ind w:left="8205" w:hanging="360"/>
      </w:pPr>
      <w:rPr>
        <w:rFonts w:ascii="Courier New" w:hAnsi="Courier New" w:cs="Courier New" w:hint="default"/>
      </w:rPr>
    </w:lvl>
    <w:lvl w:ilvl="2" w:tplc="04090005" w:tentative="1">
      <w:start w:val="1"/>
      <w:numFmt w:val="bullet"/>
      <w:lvlText w:val=""/>
      <w:lvlJc w:val="left"/>
      <w:pPr>
        <w:ind w:left="8925" w:hanging="360"/>
      </w:pPr>
      <w:rPr>
        <w:rFonts w:ascii="Wingdings" w:hAnsi="Wingdings" w:hint="default"/>
      </w:rPr>
    </w:lvl>
    <w:lvl w:ilvl="3" w:tplc="04090001" w:tentative="1">
      <w:start w:val="1"/>
      <w:numFmt w:val="bullet"/>
      <w:lvlText w:val=""/>
      <w:lvlJc w:val="left"/>
      <w:pPr>
        <w:ind w:left="9645" w:hanging="360"/>
      </w:pPr>
      <w:rPr>
        <w:rFonts w:ascii="Symbol" w:hAnsi="Symbol" w:hint="default"/>
      </w:rPr>
    </w:lvl>
    <w:lvl w:ilvl="4" w:tplc="04090003" w:tentative="1">
      <w:start w:val="1"/>
      <w:numFmt w:val="bullet"/>
      <w:lvlText w:val="o"/>
      <w:lvlJc w:val="left"/>
      <w:pPr>
        <w:ind w:left="10365" w:hanging="360"/>
      </w:pPr>
      <w:rPr>
        <w:rFonts w:ascii="Courier New" w:hAnsi="Courier New" w:cs="Courier New" w:hint="default"/>
      </w:rPr>
    </w:lvl>
    <w:lvl w:ilvl="5" w:tplc="04090005" w:tentative="1">
      <w:start w:val="1"/>
      <w:numFmt w:val="bullet"/>
      <w:lvlText w:val=""/>
      <w:lvlJc w:val="left"/>
      <w:pPr>
        <w:ind w:left="11085" w:hanging="360"/>
      </w:pPr>
      <w:rPr>
        <w:rFonts w:ascii="Wingdings" w:hAnsi="Wingdings" w:hint="default"/>
      </w:rPr>
    </w:lvl>
    <w:lvl w:ilvl="6" w:tplc="04090001" w:tentative="1">
      <w:start w:val="1"/>
      <w:numFmt w:val="bullet"/>
      <w:lvlText w:val=""/>
      <w:lvlJc w:val="left"/>
      <w:pPr>
        <w:ind w:left="11805" w:hanging="360"/>
      </w:pPr>
      <w:rPr>
        <w:rFonts w:ascii="Symbol" w:hAnsi="Symbol" w:hint="default"/>
      </w:rPr>
    </w:lvl>
    <w:lvl w:ilvl="7" w:tplc="04090003" w:tentative="1">
      <w:start w:val="1"/>
      <w:numFmt w:val="bullet"/>
      <w:lvlText w:val="o"/>
      <w:lvlJc w:val="left"/>
      <w:pPr>
        <w:ind w:left="12525" w:hanging="360"/>
      </w:pPr>
      <w:rPr>
        <w:rFonts w:ascii="Courier New" w:hAnsi="Courier New" w:cs="Courier New" w:hint="default"/>
      </w:rPr>
    </w:lvl>
    <w:lvl w:ilvl="8" w:tplc="04090005" w:tentative="1">
      <w:start w:val="1"/>
      <w:numFmt w:val="bullet"/>
      <w:lvlText w:val=""/>
      <w:lvlJc w:val="left"/>
      <w:pPr>
        <w:ind w:left="13245" w:hanging="360"/>
      </w:pPr>
      <w:rPr>
        <w:rFonts w:ascii="Wingdings" w:hAnsi="Wingdings" w:hint="default"/>
      </w:rPr>
    </w:lvl>
  </w:abstractNum>
  <w:abstractNum w:abstractNumId="14" w15:restartNumberingAfterBreak="0">
    <w:nsid w:val="115217D1"/>
    <w:multiLevelType w:val="hybridMultilevel"/>
    <w:tmpl w:val="A00EE62E"/>
    <w:lvl w:ilvl="0" w:tplc="9D820F26">
      <w:start w:val="1"/>
      <w:numFmt w:val="bullet"/>
      <w:lvlText w:val="-"/>
      <w:lvlJc w:val="left"/>
      <w:pPr>
        <w:ind w:left="435" w:hanging="360"/>
      </w:pPr>
      <w:rPr>
        <w:rFonts w:ascii="Verdana" w:eastAsiaTheme="minorEastAsia" w:hAnsi="Verdana" w:cstheme="minorBidi" w:hint="default"/>
        <w:sz w:val="20"/>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5" w15:restartNumberingAfterBreak="0">
    <w:nsid w:val="1465156F"/>
    <w:multiLevelType w:val="hybridMultilevel"/>
    <w:tmpl w:val="D0F6E9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1482775B"/>
    <w:multiLevelType w:val="multilevel"/>
    <w:tmpl w:val="A482BC2E"/>
    <w:lvl w:ilvl="0">
      <w:start w:val="1"/>
      <w:numFmt w:val="decimal"/>
      <w:pStyle w:val="Heading1"/>
      <w:lvlText w:val="%1"/>
      <w:lvlJc w:val="left"/>
      <w:pPr>
        <w:ind w:left="432" w:hanging="432"/>
      </w:pPr>
      <w:rPr>
        <w:rFonts w:ascii="Algerian" w:hAnsi="Algerian" w:hint="default"/>
        <w:color w:val="262626" w:themeColor="text1" w:themeTint="D9"/>
        <w:sz w:val="28"/>
        <w:szCs w:val="28"/>
      </w:rPr>
    </w:lvl>
    <w:lvl w:ilvl="1">
      <w:start w:val="1"/>
      <w:numFmt w:val="decimal"/>
      <w:pStyle w:val="Heading2"/>
      <w:lvlText w:val="%1.%2"/>
      <w:lvlJc w:val="left"/>
      <w:pPr>
        <w:ind w:left="576" w:hanging="576"/>
      </w:pPr>
      <w:rPr>
        <w:rFonts w:ascii="Algerian" w:hAnsi="Algerian" w:hint="default"/>
        <w:color w:val="262626" w:themeColor="text1" w:themeTint="D9"/>
        <w:sz w:val="28"/>
        <w:szCs w:val="28"/>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1E182751"/>
    <w:multiLevelType w:val="hybridMultilevel"/>
    <w:tmpl w:val="45203536"/>
    <w:lvl w:ilvl="0" w:tplc="67189FFE">
      <w:start w:val="1"/>
      <w:numFmt w:val="bullet"/>
      <w:lvlText w:val="م"/>
      <w:lvlJc w:val="left"/>
      <w:pPr>
        <w:ind w:left="1080" w:hanging="360"/>
      </w:pPr>
      <w:rPr>
        <w:rFonts w:ascii="Arabic Typesetting" w:hAnsi="Arabic Typesetting" w:hint="default"/>
        <w:b/>
        <w:i w:val="0"/>
        <w:color w:val="000099"/>
        <w:sz w:val="32"/>
        <w:szCs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BD75BF"/>
    <w:multiLevelType w:val="hybridMultilevel"/>
    <w:tmpl w:val="C6A2D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BE0655"/>
    <w:multiLevelType w:val="hybridMultilevel"/>
    <w:tmpl w:val="306CE48A"/>
    <w:lvl w:ilvl="0" w:tplc="36C80E4A">
      <w:start w:val="1"/>
      <w:numFmt w:val="bullet"/>
      <w:lvlText w:val="م"/>
      <w:lvlJc w:val="left"/>
      <w:pPr>
        <w:ind w:left="720" w:hanging="360"/>
      </w:pPr>
      <w:rPr>
        <w:rFonts w:ascii="Arabic Typesetting" w:hAnsi="Arabic Typesetting" w:hint="default"/>
        <w:b/>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310BBC"/>
    <w:multiLevelType w:val="hybridMultilevel"/>
    <w:tmpl w:val="923A2ACE"/>
    <w:lvl w:ilvl="0" w:tplc="67189FFE">
      <w:start w:val="1"/>
      <w:numFmt w:val="bullet"/>
      <w:lvlText w:val="م"/>
      <w:lvlJc w:val="left"/>
      <w:pPr>
        <w:ind w:left="1080" w:hanging="360"/>
      </w:pPr>
      <w:rPr>
        <w:rFonts w:ascii="Arabic Typesetting" w:hAnsi="Arabic Typesetting" w:hint="default"/>
        <w:b/>
        <w:i w:val="0"/>
        <w:color w:val="000099"/>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4A42D8"/>
    <w:multiLevelType w:val="hybridMultilevel"/>
    <w:tmpl w:val="CAB2A746"/>
    <w:lvl w:ilvl="0" w:tplc="CA16265A">
      <w:start w:val="1"/>
      <w:numFmt w:val="bullet"/>
      <w:lvlText w:val="-"/>
      <w:lvlJc w:val="left"/>
      <w:pPr>
        <w:ind w:left="414" w:hanging="360"/>
      </w:pPr>
      <w:rPr>
        <w:rFonts w:ascii="Verdana" w:eastAsiaTheme="minorEastAsia" w:hAnsi="Verdana" w:cstheme="minorBidi" w:hint="default"/>
      </w:rPr>
    </w:lvl>
    <w:lvl w:ilvl="1" w:tplc="04090003" w:tentative="1">
      <w:start w:val="1"/>
      <w:numFmt w:val="bullet"/>
      <w:lvlText w:val="o"/>
      <w:lvlJc w:val="left"/>
      <w:pPr>
        <w:ind w:left="1134" w:hanging="360"/>
      </w:pPr>
      <w:rPr>
        <w:rFonts w:ascii="Courier New" w:hAnsi="Courier New" w:cs="Courier New" w:hint="default"/>
      </w:rPr>
    </w:lvl>
    <w:lvl w:ilvl="2" w:tplc="04090005" w:tentative="1">
      <w:start w:val="1"/>
      <w:numFmt w:val="bullet"/>
      <w:lvlText w:val=""/>
      <w:lvlJc w:val="left"/>
      <w:pPr>
        <w:ind w:left="1854" w:hanging="360"/>
      </w:pPr>
      <w:rPr>
        <w:rFonts w:ascii="Wingdings" w:hAnsi="Wingdings" w:hint="default"/>
      </w:rPr>
    </w:lvl>
    <w:lvl w:ilvl="3" w:tplc="04090001" w:tentative="1">
      <w:start w:val="1"/>
      <w:numFmt w:val="bullet"/>
      <w:lvlText w:val=""/>
      <w:lvlJc w:val="left"/>
      <w:pPr>
        <w:ind w:left="2574" w:hanging="360"/>
      </w:pPr>
      <w:rPr>
        <w:rFonts w:ascii="Symbol" w:hAnsi="Symbol" w:hint="default"/>
      </w:rPr>
    </w:lvl>
    <w:lvl w:ilvl="4" w:tplc="04090003" w:tentative="1">
      <w:start w:val="1"/>
      <w:numFmt w:val="bullet"/>
      <w:lvlText w:val="o"/>
      <w:lvlJc w:val="left"/>
      <w:pPr>
        <w:ind w:left="3294" w:hanging="360"/>
      </w:pPr>
      <w:rPr>
        <w:rFonts w:ascii="Courier New" w:hAnsi="Courier New" w:cs="Courier New" w:hint="default"/>
      </w:rPr>
    </w:lvl>
    <w:lvl w:ilvl="5" w:tplc="04090005" w:tentative="1">
      <w:start w:val="1"/>
      <w:numFmt w:val="bullet"/>
      <w:lvlText w:val=""/>
      <w:lvlJc w:val="left"/>
      <w:pPr>
        <w:ind w:left="4014" w:hanging="360"/>
      </w:pPr>
      <w:rPr>
        <w:rFonts w:ascii="Wingdings" w:hAnsi="Wingdings" w:hint="default"/>
      </w:rPr>
    </w:lvl>
    <w:lvl w:ilvl="6" w:tplc="04090001" w:tentative="1">
      <w:start w:val="1"/>
      <w:numFmt w:val="bullet"/>
      <w:lvlText w:val=""/>
      <w:lvlJc w:val="left"/>
      <w:pPr>
        <w:ind w:left="4734" w:hanging="360"/>
      </w:pPr>
      <w:rPr>
        <w:rFonts w:ascii="Symbol" w:hAnsi="Symbol" w:hint="default"/>
      </w:rPr>
    </w:lvl>
    <w:lvl w:ilvl="7" w:tplc="04090003" w:tentative="1">
      <w:start w:val="1"/>
      <w:numFmt w:val="bullet"/>
      <w:lvlText w:val="o"/>
      <w:lvlJc w:val="left"/>
      <w:pPr>
        <w:ind w:left="5454" w:hanging="360"/>
      </w:pPr>
      <w:rPr>
        <w:rFonts w:ascii="Courier New" w:hAnsi="Courier New" w:cs="Courier New" w:hint="default"/>
      </w:rPr>
    </w:lvl>
    <w:lvl w:ilvl="8" w:tplc="04090005" w:tentative="1">
      <w:start w:val="1"/>
      <w:numFmt w:val="bullet"/>
      <w:lvlText w:val=""/>
      <w:lvlJc w:val="left"/>
      <w:pPr>
        <w:ind w:left="6174" w:hanging="360"/>
      </w:pPr>
      <w:rPr>
        <w:rFonts w:ascii="Wingdings" w:hAnsi="Wingdings" w:hint="default"/>
      </w:rPr>
    </w:lvl>
  </w:abstractNum>
  <w:abstractNum w:abstractNumId="22" w15:restartNumberingAfterBreak="0">
    <w:nsid w:val="46FC07AC"/>
    <w:multiLevelType w:val="hybridMultilevel"/>
    <w:tmpl w:val="F9F866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806A13"/>
    <w:multiLevelType w:val="hybridMultilevel"/>
    <w:tmpl w:val="CF047BCC"/>
    <w:lvl w:ilvl="0" w:tplc="A76441C0">
      <w:start w:val="1"/>
      <w:numFmt w:val="bullet"/>
      <w:lvlText w:val="م"/>
      <w:lvlJc w:val="left"/>
      <w:pPr>
        <w:ind w:left="720" w:hanging="360"/>
      </w:pPr>
      <w:rPr>
        <w:rFonts w:ascii="Arabic Typesetting" w:hAnsi="Arabic Typesetting" w:hint="default"/>
        <w:b w:val="0"/>
        <w:bCs w:val="0"/>
        <w:i w:val="0"/>
        <w:color w:val="000099"/>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13F26A6"/>
    <w:multiLevelType w:val="hybridMultilevel"/>
    <w:tmpl w:val="3AF89C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7C5648"/>
    <w:multiLevelType w:val="hybridMultilevel"/>
    <w:tmpl w:val="D7B6FFBA"/>
    <w:lvl w:ilvl="0" w:tplc="67189FFE">
      <w:start w:val="1"/>
      <w:numFmt w:val="bullet"/>
      <w:lvlText w:val="م"/>
      <w:lvlJc w:val="left"/>
      <w:pPr>
        <w:ind w:left="1080" w:hanging="360"/>
      </w:pPr>
      <w:rPr>
        <w:rFonts w:ascii="Arabic Typesetting" w:hAnsi="Arabic Typesetting" w:hint="default"/>
        <w:b/>
        <w:i w:val="0"/>
        <w:color w:val="000099"/>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7532BF2"/>
    <w:multiLevelType w:val="hybridMultilevel"/>
    <w:tmpl w:val="F7507B5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26"/>
  </w:num>
  <w:num w:numId="14">
    <w:abstractNumId w:val="22"/>
  </w:num>
  <w:num w:numId="15">
    <w:abstractNumId w:val="15"/>
  </w:num>
  <w:num w:numId="16">
    <w:abstractNumId w:val="12"/>
  </w:num>
  <w:num w:numId="17">
    <w:abstractNumId w:val="18"/>
  </w:num>
  <w:num w:numId="18">
    <w:abstractNumId w:val="19"/>
  </w:num>
  <w:num w:numId="19">
    <w:abstractNumId w:val="10"/>
  </w:num>
  <w:num w:numId="20">
    <w:abstractNumId w:val="20"/>
  </w:num>
  <w:num w:numId="21">
    <w:abstractNumId w:val="25"/>
  </w:num>
  <w:num w:numId="22">
    <w:abstractNumId w:val="17"/>
  </w:num>
  <w:num w:numId="23">
    <w:abstractNumId w:val="23"/>
  </w:num>
  <w:num w:numId="24">
    <w:abstractNumId w:val="24"/>
  </w:num>
  <w:num w:numId="25">
    <w:abstractNumId w:val="11"/>
  </w:num>
  <w:num w:numId="26">
    <w:abstractNumId w:val="13"/>
  </w:num>
  <w:num w:numId="27">
    <w:abstractNumId w:val="21"/>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liff Breedlove">
    <w15:presenceInfo w15:providerId="AD" w15:userId="S-1-5-21-1708537768-823518204-1801674531-335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revisionView w:markup="0"/>
  <w:documentProtection w:edit="trackedChanges" w:enforcement="0"/>
  <w:defaultTabStop w:val="720"/>
  <w:characterSpacingControl w:val="doNotCompress"/>
  <w:hdrShapeDefaults>
    <o:shapedefaults v:ext="edit" spidmax="110593">
      <o:colormenu v:ext="edit" fillcolor="none [3214]"/>
    </o:shapedefaults>
  </w:hdrShapeDefaults>
  <w:footnotePr>
    <w:footnote w:id="-1"/>
    <w:footnote w:id="0"/>
    <w:footnote w:id="1"/>
  </w:footnotePr>
  <w:endnotePr>
    <w:pos w:val="sectEnd"/>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4AD"/>
    <w:rsid w:val="00001821"/>
    <w:rsid w:val="00001E91"/>
    <w:rsid w:val="0000359C"/>
    <w:rsid w:val="0000416F"/>
    <w:rsid w:val="00005B85"/>
    <w:rsid w:val="00006C88"/>
    <w:rsid w:val="0001045F"/>
    <w:rsid w:val="00010A00"/>
    <w:rsid w:val="00010FA8"/>
    <w:rsid w:val="00011D5F"/>
    <w:rsid w:val="00017B0B"/>
    <w:rsid w:val="00027DB5"/>
    <w:rsid w:val="00027F15"/>
    <w:rsid w:val="000320A7"/>
    <w:rsid w:val="00033320"/>
    <w:rsid w:val="0003348B"/>
    <w:rsid w:val="000351C3"/>
    <w:rsid w:val="000352FC"/>
    <w:rsid w:val="00036C2A"/>
    <w:rsid w:val="000372BE"/>
    <w:rsid w:val="00037341"/>
    <w:rsid w:val="0004046D"/>
    <w:rsid w:val="00040B3C"/>
    <w:rsid w:val="000414AA"/>
    <w:rsid w:val="00042092"/>
    <w:rsid w:val="00042276"/>
    <w:rsid w:val="00042989"/>
    <w:rsid w:val="00043630"/>
    <w:rsid w:val="00044E0D"/>
    <w:rsid w:val="00047E8C"/>
    <w:rsid w:val="00050FC3"/>
    <w:rsid w:val="00052165"/>
    <w:rsid w:val="00053836"/>
    <w:rsid w:val="00053FA6"/>
    <w:rsid w:val="00055A5C"/>
    <w:rsid w:val="00055C86"/>
    <w:rsid w:val="00055C9C"/>
    <w:rsid w:val="000562EE"/>
    <w:rsid w:val="000571A6"/>
    <w:rsid w:val="000571DA"/>
    <w:rsid w:val="000572C7"/>
    <w:rsid w:val="000614D7"/>
    <w:rsid w:val="00061D73"/>
    <w:rsid w:val="00062B94"/>
    <w:rsid w:val="000634A0"/>
    <w:rsid w:val="00066609"/>
    <w:rsid w:val="0006772A"/>
    <w:rsid w:val="000704AD"/>
    <w:rsid w:val="000709B0"/>
    <w:rsid w:val="0007506D"/>
    <w:rsid w:val="00075195"/>
    <w:rsid w:val="0007572A"/>
    <w:rsid w:val="00076773"/>
    <w:rsid w:val="00080E37"/>
    <w:rsid w:val="0008135B"/>
    <w:rsid w:val="00081CD7"/>
    <w:rsid w:val="00084CF8"/>
    <w:rsid w:val="000861CA"/>
    <w:rsid w:val="00092BCF"/>
    <w:rsid w:val="000A3A4A"/>
    <w:rsid w:val="000A5097"/>
    <w:rsid w:val="000A6930"/>
    <w:rsid w:val="000A7FD8"/>
    <w:rsid w:val="000B1328"/>
    <w:rsid w:val="000B14B7"/>
    <w:rsid w:val="000B2452"/>
    <w:rsid w:val="000B2D48"/>
    <w:rsid w:val="000B303B"/>
    <w:rsid w:val="000B49AF"/>
    <w:rsid w:val="000B5127"/>
    <w:rsid w:val="000B5AD1"/>
    <w:rsid w:val="000B6021"/>
    <w:rsid w:val="000B6836"/>
    <w:rsid w:val="000B7EFF"/>
    <w:rsid w:val="000C0648"/>
    <w:rsid w:val="000C14D8"/>
    <w:rsid w:val="000C2750"/>
    <w:rsid w:val="000C460C"/>
    <w:rsid w:val="000C4841"/>
    <w:rsid w:val="000C5C38"/>
    <w:rsid w:val="000C70C7"/>
    <w:rsid w:val="000C7139"/>
    <w:rsid w:val="000D0B99"/>
    <w:rsid w:val="000D1332"/>
    <w:rsid w:val="000D2067"/>
    <w:rsid w:val="000D2DD4"/>
    <w:rsid w:val="000D30EF"/>
    <w:rsid w:val="000D3358"/>
    <w:rsid w:val="000D4652"/>
    <w:rsid w:val="000D550C"/>
    <w:rsid w:val="000D566E"/>
    <w:rsid w:val="000D684B"/>
    <w:rsid w:val="000D79C7"/>
    <w:rsid w:val="000E14D4"/>
    <w:rsid w:val="000E23A5"/>
    <w:rsid w:val="000E3170"/>
    <w:rsid w:val="000E366E"/>
    <w:rsid w:val="000E3BC7"/>
    <w:rsid w:val="000E42B7"/>
    <w:rsid w:val="000E438C"/>
    <w:rsid w:val="000F2BF6"/>
    <w:rsid w:val="000F3816"/>
    <w:rsid w:val="000F66F0"/>
    <w:rsid w:val="000F7017"/>
    <w:rsid w:val="000F74AA"/>
    <w:rsid w:val="000F764A"/>
    <w:rsid w:val="000F782B"/>
    <w:rsid w:val="000F7B69"/>
    <w:rsid w:val="0010067F"/>
    <w:rsid w:val="00101400"/>
    <w:rsid w:val="0010167F"/>
    <w:rsid w:val="00102A63"/>
    <w:rsid w:val="00103CAC"/>
    <w:rsid w:val="00103E47"/>
    <w:rsid w:val="001041EE"/>
    <w:rsid w:val="001066FC"/>
    <w:rsid w:val="0011056F"/>
    <w:rsid w:val="001109CA"/>
    <w:rsid w:val="001110DF"/>
    <w:rsid w:val="001149F5"/>
    <w:rsid w:val="00116867"/>
    <w:rsid w:val="00116F73"/>
    <w:rsid w:val="00121A34"/>
    <w:rsid w:val="0012388F"/>
    <w:rsid w:val="00123A01"/>
    <w:rsid w:val="00123FB4"/>
    <w:rsid w:val="001249EA"/>
    <w:rsid w:val="0012504B"/>
    <w:rsid w:val="001254B4"/>
    <w:rsid w:val="001331B9"/>
    <w:rsid w:val="0013429F"/>
    <w:rsid w:val="001346C2"/>
    <w:rsid w:val="00134925"/>
    <w:rsid w:val="00135AC6"/>
    <w:rsid w:val="0013763C"/>
    <w:rsid w:val="001376E9"/>
    <w:rsid w:val="0013783C"/>
    <w:rsid w:val="001403A7"/>
    <w:rsid w:val="00142EB5"/>
    <w:rsid w:val="00145098"/>
    <w:rsid w:val="00146296"/>
    <w:rsid w:val="00146A53"/>
    <w:rsid w:val="00146DAE"/>
    <w:rsid w:val="0014751D"/>
    <w:rsid w:val="00150616"/>
    <w:rsid w:val="001508C4"/>
    <w:rsid w:val="00151CDE"/>
    <w:rsid w:val="00151D4F"/>
    <w:rsid w:val="001520F9"/>
    <w:rsid w:val="00152F74"/>
    <w:rsid w:val="00153DDC"/>
    <w:rsid w:val="00155491"/>
    <w:rsid w:val="00156212"/>
    <w:rsid w:val="00156432"/>
    <w:rsid w:val="00157AC7"/>
    <w:rsid w:val="00162740"/>
    <w:rsid w:val="00162D2C"/>
    <w:rsid w:val="00163B1E"/>
    <w:rsid w:val="00164923"/>
    <w:rsid w:val="00164CAC"/>
    <w:rsid w:val="0016564E"/>
    <w:rsid w:val="00165A1E"/>
    <w:rsid w:val="00165A48"/>
    <w:rsid w:val="0017025C"/>
    <w:rsid w:val="00170DB3"/>
    <w:rsid w:val="00171D8B"/>
    <w:rsid w:val="00172498"/>
    <w:rsid w:val="001732D3"/>
    <w:rsid w:val="00173EF8"/>
    <w:rsid w:val="0017595F"/>
    <w:rsid w:val="00177F33"/>
    <w:rsid w:val="00182134"/>
    <w:rsid w:val="00182A0D"/>
    <w:rsid w:val="0018561D"/>
    <w:rsid w:val="00186050"/>
    <w:rsid w:val="0018606E"/>
    <w:rsid w:val="00186D08"/>
    <w:rsid w:val="001902E3"/>
    <w:rsid w:val="0019039B"/>
    <w:rsid w:val="001905D2"/>
    <w:rsid w:val="001921F7"/>
    <w:rsid w:val="00194680"/>
    <w:rsid w:val="001956B3"/>
    <w:rsid w:val="00195FF9"/>
    <w:rsid w:val="0019619D"/>
    <w:rsid w:val="00196A8D"/>
    <w:rsid w:val="001A1F98"/>
    <w:rsid w:val="001A229E"/>
    <w:rsid w:val="001A2EEB"/>
    <w:rsid w:val="001A457D"/>
    <w:rsid w:val="001A4632"/>
    <w:rsid w:val="001A4C75"/>
    <w:rsid w:val="001A6B26"/>
    <w:rsid w:val="001A70BA"/>
    <w:rsid w:val="001A740B"/>
    <w:rsid w:val="001A7426"/>
    <w:rsid w:val="001A7609"/>
    <w:rsid w:val="001B11C0"/>
    <w:rsid w:val="001B6A98"/>
    <w:rsid w:val="001C2C03"/>
    <w:rsid w:val="001C342F"/>
    <w:rsid w:val="001C4188"/>
    <w:rsid w:val="001C442E"/>
    <w:rsid w:val="001C49CB"/>
    <w:rsid w:val="001C53EE"/>
    <w:rsid w:val="001D01D7"/>
    <w:rsid w:val="001D0222"/>
    <w:rsid w:val="001D2540"/>
    <w:rsid w:val="001D294E"/>
    <w:rsid w:val="001D5D67"/>
    <w:rsid w:val="001D5F41"/>
    <w:rsid w:val="001E00CF"/>
    <w:rsid w:val="001E6147"/>
    <w:rsid w:val="001E6B1F"/>
    <w:rsid w:val="001E73A5"/>
    <w:rsid w:val="001F04B0"/>
    <w:rsid w:val="001F10A2"/>
    <w:rsid w:val="001F3181"/>
    <w:rsid w:val="001F6F6D"/>
    <w:rsid w:val="001F75E7"/>
    <w:rsid w:val="002004DC"/>
    <w:rsid w:val="00203931"/>
    <w:rsid w:val="002047FE"/>
    <w:rsid w:val="0020541F"/>
    <w:rsid w:val="00205B10"/>
    <w:rsid w:val="00205D19"/>
    <w:rsid w:val="002102A0"/>
    <w:rsid w:val="00210326"/>
    <w:rsid w:val="00210C2B"/>
    <w:rsid w:val="0021370E"/>
    <w:rsid w:val="002139B4"/>
    <w:rsid w:val="002161C5"/>
    <w:rsid w:val="0021687D"/>
    <w:rsid w:val="002174DE"/>
    <w:rsid w:val="0021791F"/>
    <w:rsid w:val="00221B3D"/>
    <w:rsid w:val="002233F7"/>
    <w:rsid w:val="002244EE"/>
    <w:rsid w:val="00226BA0"/>
    <w:rsid w:val="00226E51"/>
    <w:rsid w:val="002331F3"/>
    <w:rsid w:val="00233A12"/>
    <w:rsid w:val="00233AD3"/>
    <w:rsid w:val="00233DA9"/>
    <w:rsid w:val="00233FFF"/>
    <w:rsid w:val="002347DE"/>
    <w:rsid w:val="00234F30"/>
    <w:rsid w:val="0023608B"/>
    <w:rsid w:val="002361B0"/>
    <w:rsid w:val="00236B80"/>
    <w:rsid w:val="00236F01"/>
    <w:rsid w:val="002378BC"/>
    <w:rsid w:val="002400E3"/>
    <w:rsid w:val="00243929"/>
    <w:rsid w:val="00243AB6"/>
    <w:rsid w:val="0024609D"/>
    <w:rsid w:val="00246715"/>
    <w:rsid w:val="00246B04"/>
    <w:rsid w:val="00250518"/>
    <w:rsid w:val="00250A1D"/>
    <w:rsid w:val="00251407"/>
    <w:rsid w:val="002515EC"/>
    <w:rsid w:val="00253A5D"/>
    <w:rsid w:val="00255A9D"/>
    <w:rsid w:val="00257E54"/>
    <w:rsid w:val="00257F01"/>
    <w:rsid w:val="00260DCE"/>
    <w:rsid w:val="002626A0"/>
    <w:rsid w:val="00262B91"/>
    <w:rsid w:val="0026358A"/>
    <w:rsid w:val="00263728"/>
    <w:rsid w:val="0026446E"/>
    <w:rsid w:val="00266310"/>
    <w:rsid w:val="002669D2"/>
    <w:rsid w:val="0027050E"/>
    <w:rsid w:val="00270ECA"/>
    <w:rsid w:val="00272053"/>
    <w:rsid w:val="00272B9D"/>
    <w:rsid w:val="0027349F"/>
    <w:rsid w:val="0027453D"/>
    <w:rsid w:val="002765FD"/>
    <w:rsid w:val="00276637"/>
    <w:rsid w:val="0027724B"/>
    <w:rsid w:val="002776DC"/>
    <w:rsid w:val="00280227"/>
    <w:rsid w:val="00281A6A"/>
    <w:rsid w:val="00283B5A"/>
    <w:rsid w:val="00286740"/>
    <w:rsid w:val="00291535"/>
    <w:rsid w:val="0029345F"/>
    <w:rsid w:val="0029492D"/>
    <w:rsid w:val="002A0E78"/>
    <w:rsid w:val="002A195E"/>
    <w:rsid w:val="002A1DB9"/>
    <w:rsid w:val="002A2A7D"/>
    <w:rsid w:val="002A6411"/>
    <w:rsid w:val="002B02A4"/>
    <w:rsid w:val="002B08A7"/>
    <w:rsid w:val="002B1443"/>
    <w:rsid w:val="002B1648"/>
    <w:rsid w:val="002B1792"/>
    <w:rsid w:val="002B2732"/>
    <w:rsid w:val="002B3628"/>
    <w:rsid w:val="002B4792"/>
    <w:rsid w:val="002B48C9"/>
    <w:rsid w:val="002B6D61"/>
    <w:rsid w:val="002B7969"/>
    <w:rsid w:val="002C31B4"/>
    <w:rsid w:val="002C3F17"/>
    <w:rsid w:val="002C4A67"/>
    <w:rsid w:val="002C5821"/>
    <w:rsid w:val="002C5BCF"/>
    <w:rsid w:val="002C684A"/>
    <w:rsid w:val="002C688A"/>
    <w:rsid w:val="002C69D0"/>
    <w:rsid w:val="002C702C"/>
    <w:rsid w:val="002D05BF"/>
    <w:rsid w:val="002D1984"/>
    <w:rsid w:val="002D2B54"/>
    <w:rsid w:val="002D5FCE"/>
    <w:rsid w:val="002D6AF3"/>
    <w:rsid w:val="002D6F72"/>
    <w:rsid w:val="002E0163"/>
    <w:rsid w:val="002E01F8"/>
    <w:rsid w:val="002E0900"/>
    <w:rsid w:val="002E2B67"/>
    <w:rsid w:val="002E3EAC"/>
    <w:rsid w:val="002E40CF"/>
    <w:rsid w:val="002E68BD"/>
    <w:rsid w:val="002E7BA3"/>
    <w:rsid w:val="002F026A"/>
    <w:rsid w:val="002F0DF9"/>
    <w:rsid w:val="002F13CD"/>
    <w:rsid w:val="002F21D8"/>
    <w:rsid w:val="002F2213"/>
    <w:rsid w:val="002F26BE"/>
    <w:rsid w:val="002F443E"/>
    <w:rsid w:val="00300BF7"/>
    <w:rsid w:val="00301957"/>
    <w:rsid w:val="00301D3F"/>
    <w:rsid w:val="003020EE"/>
    <w:rsid w:val="00303421"/>
    <w:rsid w:val="0030376F"/>
    <w:rsid w:val="00303AF5"/>
    <w:rsid w:val="00303FDA"/>
    <w:rsid w:val="003047A0"/>
    <w:rsid w:val="00304C18"/>
    <w:rsid w:val="003054A9"/>
    <w:rsid w:val="003065AD"/>
    <w:rsid w:val="0030772B"/>
    <w:rsid w:val="00311218"/>
    <w:rsid w:val="00311E99"/>
    <w:rsid w:val="003130FF"/>
    <w:rsid w:val="0031314D"/>
    <w:rsid w:val="00314212"/>
    <w:rsid w:val="00317AC3"/>
    <w:rsid w:val="00317DC5"/>
    <w:rsid w:val="003202E3"/>
    <w:rsid w:val="00320C48"/>
    <w:rsid w:val="00321BFC"/>
    <w:rsid w:val="00322A8C"/>
    <w:rsid w:val="003243C0"/>
    <w:rsid w:val="003247D7"/>
    <w:rsid w:val="00327E11"/>
    <w:rsid w:val="003308C2"/>
    <w:rsid w:val="00332217"/>
    <w:rsid w:val="003374CB"/>
    <w:rsid w:val="00337CA2"/>
    <w:rsid w:val="003410BD"/>
    <w:rsid w:val="003424EB"/>
    <w:rsid w:val="003428C0"/>
    <w:rsid w:val="003428F1"/>
    <w:rsid w:val="00343D95"/>
    <w:rsid w:val="00344DFE"/>
    <w:rsid w:val="00346417"/>
    <w:rsid w:val="00346CEA"/>
    <w:rsid w:val="00347CE7"/>
    <w:rsid w:val="00351AB6"/>
    <w:rsid w:val="00351E0A"/>
    <w:rsid w:val="00352784"/>
    <w:rsid w:val="00352840"/>
    <w:rsid w:val="00352CB4"/>
    <w:rsid w:val="003552F9"/>
    <w:rsid w:val="003561FE"/>
    <w:rsid w:val="00356EC3"/>
    <w:rsid w:val="00357581"/>
    <w:rsid w:val="003579AC"/>
    <w:rsid w:val="0036175C"/>
    <w:rsid w:val="00361F1F"/>
    <w:rsid w:val="00364317"/>
    <w:rsid w:val="00365A42"/>
    <w:rsid w:val="003675D1"/>
    <w:rsid w:val="00367726"/>
    <w:rsid w:val="00367AA6"/>
    <w:rsid w:val="00367C93"/>
    <w:rsid w:val="00367F78"/>
    <w:rsid w:val="003712D4"/>
    <w:rsid w:val="00371765"/>
    <w:rsid w:val="00372850"/>
    <w:rsid w:val="00372DDF"/>
    <w:rsid w:val="00373623"/>
    <w:rsid w:val="00373704"/>
    <w:rsid w:val="00375EB6"/>
    <w:rsid w:val="00381649"/>
    <w:rsid w:val="003831B9"/>
    <w:rsid w:val="00384339"/>
    <w:rsid w:val="0038453B"/>
    <w:rsid w:val="00386995"/>
    <w:rsid w:val="003870A3"/>
    <w:rsid w:val="003919C2"/>
    <w:rsid w:val="00395FB4"/>
    <w:rsid w:val="003A00FB"/>
    <w:rsid w:val="003A08FE"/>
    <w:rsid w:val="003A0934"/>
    <w:rsid w:val="003A300E"/>
    <w:rsid w:val="003A49A6"/>
    <w:rsid w:val="003A599A"/>
    <w:rsid w:val="003A671E"/>
    <w:rsid w:val="003A7125"/>
    <w:rsid w:val="003A72E6"/>
    <w:rsid w:val="003A751D"/>
    <w:rsid w:val="003B0575"/>
    <w:rsid w:val="003B2AA5"/>
    <w:rsid w:val="003B463D"/>
    <w:rsid w:val="003B521D"/>
    <w:rsid w:val="003B61B6"/>
    <w:rsid w:val="003C0F65"/>
    <w:rsid w:val="003C2554"/>
    <w:rsid w:val="003C351E"/>
    <w:rsid w:val="003C42DD"/>
    <w:rsid w:val="003C46BE"/>
    <w:rsid w:val="003C5587"/>
    <w:rsid w:val="003C5607"/>
    <w:rsid w:val="003D0492"/>
    <w:rsid w:val="003D096A"/>
    <w:rsid w:val="003D1EAC"/>
    <w:rsid w:val="003D2FA1"/>
    <w:rsid w:val="003D4CF6"/>
    <w:rsid w:val="003D4D8D"/>
    <w:rsid w:val="003D528F"/>
    <w:rsid w:val="003D5745"/>
    <w:rsid w:val="003D6016"/>
    <w:rsid w:val="003D724F"/>
    <w:rsid w:val="003D7501"/>
    <w:rsid w:val="003E007D"/>
    <w:rsid w:val="003E1B98"/>
    <w:rsid w:val="003E28A3"/>
    <w:rsid w:val="003E2FF2"/>
    <w:rsid w:val="003E3216"/>
    <w:rsid w:val="003E3737"/>
    <w:rsid w:val="003E4919"/>
    <w:rsid w:val="003F0025"/>
    <w:rsid w:val="003F025E"/>
    <w:rsid w:val="003F04E6"/>
    <w:rsid w:val="003F072A"/>
    <w:rsid w:val="003F0DD9"/>
    <w:rsid w:val="003F25CC"/>
    <w:rsid w:val="003F329E"/>
    <w:rsid w:val="003F351E"/>
    <w:rsid w:val="003F36FE"/>
    <w:rsid w:val="003F3D5B"/>
    <w:rsid w:val="0040072C"/>
    <w:rsid w:val="0040475A"/>
    <w:rsid w:val="0040497E"/>
    <w:rsid w:val="0040573C"/>
    <w:rsid w:val="00405FD2"/>
    <w:rsid w:val="004066DE"/>
    <w:rsid w:val="00406D45"/>
    <w:rsid w:val="00410DCA"/>
    <w:rsid w:val="0041287C"/>
    <w:rsid w:val="00412E66"/>
    <w:rsid w:val="00413895"/>
    <w:rsid w:val="00414D36"/>
    <w:rsid w:val="00414E86"/>
    <w:rsid w:val="004159DB"/>
    <w:rsid w:val="0041644C"/>
    <w:rsid w:val="0041702F"/>
    <w:rsid w:val="004170CC"/>
    <w:rsid w:val="00417A56"/>
    <w:rsid w:val="0042039B"/>
    <w:rsid w:val="0042335A"/>
    <w:rsid w:val="00424788"/>
    <w:rsid w:val="0042698C"/>
    <w:rsid w:val="0042700F"/>
    <w:rsid w:val="004272CB"/>
    <w:rsid w:val="00430E4E"/>
    <w:rsid w:val="00435AD0"/>
    <w:rsid w:val="00435FD2"/>
    <w:rsid w:val="004362F1"/>
    <w:rsid w:val="0043768C"/>
    <w:rsid w:val="0044050E"/>
    <w:rsid w:val="00441A63"/>
    <w:rsid w:val="004422FC"/>
    <w:rsid w:val="0044487A"/>
    <w:rsid w:val="00444F69"/>
    <w:rsid w:val="00446710"/>
    <w:rsid w:val="00446DE7"/>
    <w:rsid w:val="00454F03"/>
    <w:rsid w:val="00455506"/>
    <w:rsid w:val="00455ED1"/>
    <w:rsid w:val="00455ED3"/>
    <w:rsid w:val="00461709"/>
    <w:rsid w:val="00461A99"/>
    <w:rsid w:val="00463299"/>
    <w:rsid w:val="00463A52"/>
    <w:rsid w:val="004640AE"/>
    <w:rsid w:val="00464664"/>
    <w:rsid w:val="00466910"/>
    <w:rsid w:val="004672D5"/>
    <w:rsid w:val="004673CD"/>
    <w:rsid w:val="004702E4"/>
    <w:rsid w:val="00471574"/>
    <w:rsid w:val="004725CE"/>
    <w:rsid w:val="00472A14"/>
    <w:rsid w:val="0048149F"/>
    <w:rsid w:val="00481700"/>
    <w:rsid w:val="00482D34"/>
    <w:rsid w:val="004837C8"/>
    <w:rsid w:val="00483C6F"/>
    <w:rsid w:val="00485A0A"/>
    <w:rsid w:val="00487363"/>
    <w:rsid w:val="00491AD1"/>
    <w:rsid w:val="0049213E"/>
    <w:rsid w:val="00494D46"/>
    <w:rsid w:val="004954D2"/>
    <w:rsid w:val="0049581C"/>
    <w:rsid w:val="004962A7"/>
    <w:rsid w:val="0049685E"/>
    <w:rsid w:val="00496E5C"/>
    <w:rsid w:val="00497E29"/>
    <w:rsid w:val="004A0861"/>
    <w:rsid w:val="004A0AB0"/>
    <w:rsid w:val="004A0B78"/>
    <w:rsid w:val="004A0C24"/>
    <w:rsid w:val="004A165E"/>
    <w:rsid w:val="004A1B1C"/>
    <w:rsid w:val="004A3208"/>
    <w:rsid w:val="004A3FFA"/>
    <w:rsid w:val="004A449F"/>
    <w:rsid w:val="004A59E4"/>
    <w:rsid w:val="004B065A"/>
    <w:rsid w:val="004B3749"/>
    <w:rsid w:val="004B3F6F"/>
    <w:rsid w:val="004B6D8F"/>
    <w:rsid w:val="004B6DE1"/>
    <w:rsid w:val="004C1671"/>
    <w:rsid w:val="004C4409"/>
    <w:rsid w:val="004C4901"/>
    <w:rsid w:val="004C62F8"/>
    <w:rsid w:val="004C69E0"/>
    <w:rsid w:val="004C72A4"/>
    <w:rsid w:val="004C7732"/>
    <w:rsid w:val="004C7B1F"/>
    <w:rsid w:val="004D01B2"/>
    <w:rsid w:val="004D27F5"/>
    <w:rsid w:val="004D2998"/>
    <w:rsid w:val="004D2CAF"/>
    <w:rsid w:val="004D2DC1"/>
    <w:rsid w:val="004D3524"/>
    <w:rsid w:val="004D39B8"/>
    <w:rsid w:val="004D4158"/>
    <w:rsid w:val="004D4C32"/>
    <w:rsid w:val="004D512C"/>
    <w:rsid w:val="004D64BF"/>
    <w:rsid w:val="004E06D8"/>
    <w:rsid w:val="004E130E"/>
    <w:rsid w:val="004E15A6"/>
    <w:rsid w:val="004E1D40"/>
    <w:rsid w:val="004E2CDB"/>
    <w:rsid w:val="004E311C"/>
    <w:rsid w:val="004E3414"/>
    <w:rsid w:val="004E3D59"/>
    <w:rsid w:val="004E51ED"/>
    <w:rsid w:val="004E5A1C"/>
    <w:rsid w:val="004E680F"/>
    <w:rsid w:val="004E78B9"/>
    <w:rsid w:val="004E7B08"/>
    <w:rsid w:val="004F11D6"/>
    <w:rsid w:val="004F1413"/>
    <w:rsid w:val="004F207F"/>
    <w:rsid w:val="004F2B65"/>
    <w:rsid w:val="004F3438"/>
    <w:rsid w:val="004F37E7"/>
    <w:rsid w:val="004F3901"/>
    <w:rsid w:val="004F424C"/>
    <w:rsid w:val="004F5A07"/>
    <w:rsid w:val="004F61F1"/>
    <w:rsid w:val="004F6811"/>
    <w:rsid w:val="004F6F05"/>
    <w:rsid w:val="00500503"/>
    <w:rsid w:val="005005E0"/>
    <w:rsid w:val="00500619"/>
    <w:rsid w:val="00500B00"/>
    <w:rsid w:val="00503067"/>
    <w:rsid w:val="00503EE0"/>
    <w:rsid w:val="00511B11"/>
    <w:rsid w:val="00513091"/>
    <w:rsid w:val="00513D77"/>
    <w:rsid w:val="005154A1"/>
    <w:rsid w:val="00517422"/>
    <w:rsid w:val="00517EB5"/>
    <w:rsid w:val="005216D5"/>
    <w:rsid w:val="00521A6D"/>
    <w:rsid w:val="00522072"/>
    <w:rsid w:val="00522F18"/>
    <w:rsid w:val="0052359F"/>
    <w:rsid w:val="00523CC1"/>
    <w:rsid w:val="00530E6E"/>
    <w:rsid w:val="005339CC"/>
    <w:rsid w:val="00535475"/>
    <w:rsid w:val="00535D91"/>
    <w:rsid w:val="00535EA7"/>
    <w:rsid w:val="00536215"/>
    <w:rsid w:val="005364F8"/>
    <w:rsid w:val="00540126"/>
    <w:rsid w:val="005441D2"/>
    <w:rsid w:val="00546559"/>
    <w:rsid w:val="00550722"/>
    <w:rsid w:val="0055180C"/>
    <w:rsid w:val="00551F66"/>
    <w:rsid w:val="0055243A"/>
    <w:rsid w:val="00552704"/>
    <w:rsid w:val="00553AA5"/>
    <w:rsid w:val="00553C95"/>
    <w:rsid w:val="00556089"/>
    <w:rsid w:val="005608F3"/>
    <w:rsid w:val="00560DCC"/>
    <w:rsid w:val="00561119"/>
    <w:rsid w:val="00563F34"/>
    <w:rsid w:val="005645B9"/>
    <w:rsid w:val="00571452"/>
    <w:rsid w:val="00572B26"/>
    <w:rsid w:val="00572ED4"/>
    <w:rsid w:val="00575563"/>
    <w:rsid w:val="0057582A"/>
    <w:rsid w:val="00575F49"/>
    <w:rsid w:val="005764DD"/>
    <w:rsid w:val="00576E7C"/>
    <w:rsid w:val="00576E9E"/>
    <w:rsid w:val="00576F3B"/>
    <w:rsid w:val="005779D5"/>
    <w:rsid w:val="005803B8"/>
    <w:rsid w:val="00580A86"/>
    <w:rsid w:val="00580C3A"/>
    <w:rsid w:val="00581191"/>
    <w:rsid w:val="005822A2"/>
    <w:rsid w:val="005824C4"/>
    <w:rsid w:val="005827E0"/>
    <w:rsid w:val="005830C6"/>
    <w:rsid w:val="00583319"/>
    <w:rsid w:val="0058510C"/>
    <w:rsid w:val="00585363"/>
    <w:rsid w:val="005855A5"/>
    <w:rsid w:val="00591342"/>
    <w:rsid w:val="00592455"/>
    <w:rsid w:val="005944CF"/>
    <w:rsid w:val="00594EEA"/>
    <w:rsid w:val="005A0709"/>
    <w:rsid w:val="005A1C3B"/>
    <w:rsid w:val="005A4053"/>
    <w:rsid w:val="005A4B42"/>
    <w:rsid w:val="005A54C9"/>
    <w:rsid w:val="005A6402"/>
    <w:rsid w:val="005A7887"/>
    <w:rsid w:val="005B02BB"/>
    <w:rsid w:val="005B1EF6"/>
    <w:rsid w:val="005B3354"/>
    <w:rsid w:val="005B3414"/>
    <w:rsid w:val="005B3C8F"/>
    <w:rsid w:val="005B4CD0"/>
    <w:rsid w:val="005B67AB"/>
    <w:rsid w:val="005B7AE2"/>
    <w:rsid w:val="005C159A"/>
    <w:rsid w:val="005C196E"/>
    <w:rsid w:val="005C2013"/>
    <w:rsid w:val="005C3A64"/>
    <w:rsid w:val="005C3EDD"/>
    <w:rsid w:val="005C4C82"/>
    <w:rsid w:val="005C505A"/>
    <w:rsid w:val="005C75DD"/>
    <w:rsid w:val="005D0272"/>
    <w:rsid w:val="005D0D42"/>
    <w:rsid w:val="005D4BB4"/>
    <w:rsid w:val="005D5774"/>
    <w:rsid w:val="005D587F"/>
    <w:rsid w:val="005D616D"/>
    <w:rsid w:val="005D7455"/>
    <w:rsid w:val="005E16DB"/>
    <w:rsid w:val="005E1BF8"/>
    <w:rsid w:val="005E49CD"/>
    <w:rsid w:val="005E5830"/>
    <w:rsid w:val="005E6127"/>
    <w:rsid w:val="005E674D"/>
    <w:rsid w:val="005E7214"/>
    <w:rsid w:val="005F089C"/>
    <w:rsid w:val="005F2B11"/>
    <w:rsid w:val="005F34AD"/>
    <w:rsid w:val="005F488A"/>
    <w:rsid w:val="005F7E72"/>
    <w:rsid w:val="00601798"/>
    <w:rsid w:val="00603720"/>
    <w:rsid w:val="00604690"/>
    <w:rsid w:val="0060499B"/>
    <w:rsid w:val="00604EF2"/>
    <w:rsid w:val="0060585E"/>
    <w:rsid w:val="00606041"/>
    <w:rsid w:val="006061F0"/>
    <w:rsid w:val="006063AC"/>
    <w:rsid w:val="0060725C"/>
    <w:rsid w:val="0060795A"/>
    <w:rsid w:val="006133D9"/>
    <w:rsid w:val="00613536"/>
    <w:rsid w:val="00613A43"/>
    <w:rsid w:val="00615278"/>
    <w:rsid w:val="00615D5B"/>
    <w:rsid w:val="00615DDE"/>
    <w:rsid w:val="00621457"/>
    <w:rsid w:val="0062223B"/>
    <w:rsid w:val="00624180"/>
    <w:rsid w:val="00624A91"/>
    <w:rsid w:val="00624C05"/>
    <w:rsid w:val="00626B6F"/>
    <w:rsid w:val="006277E8"/>
    <w:rsid w:val="00630638"/>
    <w:rsid w:val="00630B06"/>
    <w:rsid w:val="00634744"/>
    <w:rsid w:val="006362E3"/>
    <w:rsid w:val="00636945"/>
    <w:rsid w:val="00636CDC"/>
    <w:rsid w:val="006374E1"/>
    <w:rsid w:val="006414F1"/>
    <w:rsid w:val="00641D38"/>
    <w:rsid w:val="00642577"/>
    <w:rsid w:val="006431C3"/>
    <w:rsid w:val="0064468D"/>
    <w:rsid w:val="006447A8"/>
    <w:rsid w:val="00644A44"/>
    <w:rsid w:val="00650288"/>
    <w:rsid w:val="00652C37"/>
    <w:rsid w:val="00656248"/>
    <w:rsid w:val="00657C1C"/>
    <w:rsid w:val="00662050"/>
    <w:rsid w:val="00663C1D"/>
    <w:rsid w:val="00663DCB"/>
    <w:rsid w:val="00664B66"/>
    <w:rsid w:val="0066759A"/>
    <w:rsid w:val="00674297"/>
    <w:rsid w:val="00674DD3"/>
    <w:rsid w:val="0067680C"/>
    <w:rsid w:val="00676C13"/>
    <w:rsid w:val="006778F8"/>
    <w:rsid w:val="00677F4E"/>
    <w:rsid w:val="006803FE"/>
    <w:rsid w:val="00680537"/>
    <w:rsid w:val="00680993"/>
    <w:rsid w:val="006839AD"/>
    <w:rsid w:val="0068522C"/>
    <w:rsid w:val="0068708F"/>
    <w:rsid w:val="00691167"/>
    <w:rsid w:val="006922C8"/>
    <w:rsid w:val="00692B0F"/>
    <w:rsid w:val="006950F4"/>
    <w:rsid w:val="006962A2"/>
    <w:rsid w:val="006963AA"/>
    <w:rsid w:val="006967E6"/>
    <w:rsid w:val="00696922"/>
    <w:rsid w:val="006A424F"/>
    <w:rsid w:val="006A4D8A"/>
    <w:rsid w:val="006A6542"/>
    <w:rsid w:val="006A6A5D"/>
    <w:rsid w:val="006B32EF"/>
    <w:rsid w:val="006B39FA"/>
    <w:rsid w:val="006B406E"/>
    <w:rsid w:val="006B4511"/>
    <w:rsid w:val="006B48FA"/>
    <w:rsid w:val="006B6496"/>
    <w:rsid w:val="006B6620"/>
    <w:rsid w:val="006B666A"/>
    <w:rsid w:val="006B73A8"/>
    <w:rsid w:val="006B76C1"/>
    <w:rsid w:val="006C1377"/>
    <w:rsid w:val="006C3D49"/>
    <w:rsid w:val="006C4662"/>
    <w:rsid w:val="006C5312"/>
    <w:rsid w:val="006C64DE"/>
    <w:rsid w:val="006C74D4"/>
    <w:rsid w:val="006C79CB"/>
    <w:rsid w:val="006D0D8D"/>
    <w:rsid w:val="006D278D"/>
    <w:rsid w:val="006D5934"/>
    <w:rsid w:val="006D7C51"/>
    <w:rsid w:val="006D7CE9"/>
    <w:rsid w:val="006E1FDA"/>
    <w:rsid w:val="006E27CA"/>
    <w:rsid w:val="006E4508"/>
    <w:rsid w:val="006E4845"/>
    <w:rsid w:val="006E586F"/>
    <w:rsid w:val="006E68C1"/>
    <w:rsid w:val="006E69F0"/>
    <w:rsid w:val="006E6C2D"/>
    <w:rsid w:val="006F0360"/>
    <w:rsid w:val="006F0FCB"/>
    <w:rsid w:val="006F1862"/>
    <w:rsid w:val="006F2C49"/>
    <w:rsid w:val="006F3E42"/>
    <w:rsid w:val="006F40D0"/>
    <w:rsid w:val="006F46C1"/>
    <w:rsid w:val="006F49D6"/>
    <w:rsid w:val="006F5155"/>
    <w:rsid w:val="00701610"/>
    <w:rsid w:val="0070218A"/>
    <w:rsid w:val="00703B29"/>
    <w:rsid w:val="0070401A"/>
    <w:rsid w:val="007053BB"/>
    <w:rsid w:val="00705979"/>
    <w:rsid w:val="00706D49"/>
    <w:rsid w:val="007074AB"/>
    <w:rsid w:val="007074D9"/>
    <w:rsid w:val="007100E0"/>
    <w:rsid w:val="00711106"/>
    <w:rsid w:val="00712F26"/>
    <w:rsid w:val="007153C1"/>
    <w:rsid w:val="00715C31"/>
    <w:rsid w:val="00715C9A"/>
    <w:rsid w:val="00717E49"/>
    <w:rsid w:val="00720F91"/>
    <w:rsid w:val="007217A5"/>
    <w:rsid w:val="00721F5C"/>
    <w:rsid w:val="00722EB9"/>
    <w:rsid w:val="00724C8B"/>
    <w:rsid w:val="0072540F"/>
    <w:rsid w:val="007259F7"/>
    <w:rsid w:val="00726CC1"/>
    <w:rsid w:val="00730286"/>
    <w:rsid w:val="007312EF"/>
    <w:rsid w:val="007314F3"/>
    <w:rsid w:val="0073181A"/>
    <w:rsid w:val="0073306F"/>
    <w:rsid w:val="00734ADD"/>
    <w:rsid w:val="00734D54"/>
    <w:rsid w:val="007375DB"/>
    <w:rsid w:val="00741A53"/>
    <w:rsid w:val="00741FB5"/>
    <w:rsid w:val="007433F4"/>
    <w:rsid w:val="007434B7"/>
    <w:rsid w:val="007460C4"/>
    <w:rsid w:val="00746414"/>
    <w:rsid w:val="00752A54"/>
    <w:rsid w:val="00752E66"/>
    <w:rsid w:val="007531D9"/>
    <w:rsid w:val="007551DC"/>
    <w:rsid w:val="007569FB"/>
    <w:rsid w:val="00756A64"/>
    <w:rsid w:val="0075706A"/>
    <w:rsid w:val="00757685"/>
    <w:rsid w:val="00757A16"/>
    <w:rsid w:val="00757E65"/>
    <w:rsid w:val="00760464"/>
    <w:rsid w:val="00762F54"/>
    <w:rsid w:val="00763DC7"/>
    <w:rsid w:val="00765A21"/>
    <w:rsid w:val="00765C01"/>
    <w:rsid w:val="00767232"/>
    <w:rsid w:val="00770D0C"/>
    <w:rsid w:val="007711F2"/>
    <w:rsid w:val="00772191"/>
    <w:rsid w:val="00773A91"/>
    <w:rsid w:val="00775D37"/>
    <w:rsid w:val="00776009"/>
    <w:rsid w:val="00780952"/>
    <w:rsid w:val="00780FD5"/>
    <w:rsid w:val="0078399E"/>
    <w:rsid w:val="00784062"/>
    <w:rsid w:val="007840E6"/>
    <w:rsid w:val="00785131"/>
    <w:rsid w:val="007857C0"/>
    <w:rsid w:val="00785BA0"/>
    <w:rsid w:val="00786473"/>
    <w:rsid w:val="00787FE7"/>
    <w:rsid w:val="0079048E"/>
    <w:rsid w:val="00791BFC"/>
    <w:rsid w:val="00794F20"/>
    <w:rsid w:val="007954A5"/>
    <w:rsid w:val="0079607E"/>
    <w:rsid w:val="007969E8"/>
    <w:rsid w:val="0079710B"/>
    <w:rsid w:val="007A0C15"/>
    <w:rsid w:val="007A0F9F"/>
    <w:rsid w:val="007A223B"/>
    <w:rsid w:val="007A51CA"/>
    <w:rsid w:val="007A521C"/>
    <w:rsid w:val="007A5ABE"/>
    <w:rsid w:val="007A666C"/>
    <w:rsid w:val="007A73D9"/>
    <w:rsid w:val="007A7F01"/>
    <w:rsid w:val="007B0F8E"/>
    <w:rsid w:val="007B27AC"/>
    <w:rsid w:val="007B288F"/>
    <w:rsid w:val="007B28FE"/>
    <w:rsid w:val="007B3051"/>
    <w:rsid w:val="007B38B5"/>
    <w:rsid w:val="007B4A8F"/>
    <w:rsid w:val="007B56D4"/>
    <w:rsid w:val="007B579D"/>
    <w:rsid w:val="007B5F93"/>
    <w:rsid w:val="007B6D45"/>
    <w:rsid w:val="007B756E"/>
    <w:rsid w:val="007C0BE8"/>
    <w:rsid w:val="007C29D8"/>
    <w:rsid w:val="007C4A7A"/>
    <w:rsid w:val="007C4AAE"/>
    <w:rsid w:val="007C57B5"/>
    <w:rsid w:val="007C5997"/>
    <w:rsid w:val="007C61E7"/>
    <w:rsid w:val="007D1224"/>
    <w:rsid w:val="007D1296"/>
    <w:rsid w:val="007D3004"/>
    <w:rsid w:val="007D42BD"/>
    <w:rsid w:val="007D5CB8"/>
    <w:rsid w:val="007D63D7"/>
    <w:rsid w:val="007D66F3"/>
    <w:rsid w:val="007D6EC3"/>
    <w:rsid w:val="007D73AF"/>
    <w:rsid w:val="007D7E7D"/>
    <w:rsid w:val="007E0157"/>
    <w:rsid w:val="007E07D3"/>
    <w:rsid w:val="007E0D11"/>
    <w:rsid w:val="007E0E4D"/>
    <w:rsid w:val="007E1917"/>
    <w:rsid w:val="007E4139"/>
    <w:rsid w:val="007E6AF9"/>
    <w:rsid w:val="007E7DA0"/>
    <w:rsid w:val="007F03D8"/>
    <w:rsid w:val="007F1228"/>
    <w:rsid w:val="007F1B3C"/>
    <w:rsid w:val="007F330D"/>
    <w:rsid w:val="007F351A"/>
    <w:rsid w:val="007F398B"/>
    <w:rsid w:val="007F6622"/>
    <w:rsid w:val="007F751A"/>
    <w:rsid w:val="008001D6"/>
    <w:rsid w:val="00800B06"/>
    <w:rsid w:val="00800F1C"/>
    <w:rsid w:val="008018BE"/>
    <w:rsid w:val="008027EF"/>
    <w:rsid w:val="008033CB"/>
    <w:rsid w:val="00804C54"/>
    <w:rsid w:val="008051DC"/>
    <w:rsid w:val="008053EE"/>
    <w:rsid w:val="00807CF4"/>
    <w:rsid w:val="008107FE"/>
    <w:rsid w:val="00812656"/>
    <w:rsid w:val="00816FE0"/>
    <w:rsid w:val="008206B6"/>
    <w:rsid w:val="00820DBB"/>
    <w:rsid w:val="00821FCC"/>
    <w:rsid w:val="00822B68"/>
    <w:rsid w:val="00822C35"/>
    <w:rsid w:val="00822CC9"/>
    <w:rsid w:val="008241FC"/>
    <w:rsid w:val="00824734"/>
    <w:rsid w:val="00827060"/>
    <w:rsid w:val="0083108C"/>
    <w:rsid w:val="00831E4F"/>
    <w:rsid w:val="00832D51"/>
    <w:rsid w:val="0083306B"/>
    <w:rsid w:val="008331B1"/>
    <w:rsid w:val="008338A2"/>
    <w:rsid w:val="00835AD9"/>
    <w:rsid w:val="0083695D"/>
    <w:rsid w:val="00836D4F"/>
    <w:rsid w:val="00841A9D"/>
    <w:rsid w:val="00841B96"/>
    <w:rsid w:val="00841E6D"/>
    <w:rsid w:val="008432B0"/>
    <w:rsid w:val="00843D5B"/>
    <w:rsid w:val="00843FE6"/>
    <w:rsid w:val="0084603C"/>
    <w:rsid w:val="0084618F"/>
    <w:rsid w:val="008467C6"/>
    <w:rsid w:val="00846C24"/>
    <w:rsid w:val="00851888"/>
    <w:rsid w:val="00852812"/>
    <w:rsid w:val="0085287B"/>
    <w:rsid w:val="00852F07"/>
    <w:rsid w:val="00855438"/>
    <w:rsid w:val="00860E3A"/>
    <w:rsid w:val="00861602"/>
    <w:rsid w:val="0086204F"/>
    <w:rsid w:val="008625DD"/>
    <w:rsid w:val="008634D0"/>
    <w:rsid w:val="0086393E"/>
    <w:rsid w:val="00864807"/>
    <w:rsid w:val="00865526"/>
    <w:rsid w:val="00865B30"/>
    <w:rsid w:val="00873F4E"/>
    <w:rsid w:val="0087412C"/>
    <w:rsid w:val="00875819"/>
    <w:rsid w:val="00877366"/>
    <w:rsid w:val="00881336"/>
    <w:rsid w:val="00881C3C"/>
    <w:rsid w:val="00882984"/>
    <w:rsid w:val="00882C96"/>
    <w:rsid w:val="0088346F"/>
    <w:rsid w:val="00884AD9"/>
    <w:rsid w:val="00884E8A"/>
    <w:rsid w:val="0088654A"/>
    <w:rsid w:val="008878F0"/>
    <w:rsid w:val="00892904"/>
    <w:rsid w:val="00893AE7"/>
    <w:rsid w:val="00894015"/>
    <w:rsid w:val="00894901"/>
    <w:rsid w:val="008958C6"/>
    <w:rsid w:val="00897F89"/>
    <w:rsid w:val="008A115B"/>
    <w:rsid w:val="008A34D5"/>
    <w:rsid w:val="008A39C3"/>
    <w:rsid w:val="008A42AF"/>
    <w:rsid w:val="008A4E35"/>
    <w:rsid w:val="008A4E5B"/>
    <w:rsid w:val="008A508B"/>
    <w:rsid w:val="008A592D"/>
    <w:rsid w:val="008A5EAF"/>
    <w:rsid w:val="008A6629"/>
    <w:rsid w:val="008A6A08"/>
    <w:rsid w:val="008A6DB8"/>
    <w:rsid w:val="008B0918"/>
    <w:rsid w:val="008B25FE"/>
    <w:rsid w:val="008B3AB4"/>
    <w:rsid w:val="008B5883"/>
    <w:rsid w:val="008B6253"/>
    <w:rsid w:val="008B7870"/>
    <w:rsid w:val="008C018E"/>
    <w:rsid w:val="008C0894"/>
    <w:rsid w:val="008C21EF"/>
    <w:rsid w:val="008C2CD5"/>
    <w:rsid w:val="008C32BE"/>
    <w:rsid w:val="008C3916"/>
    <w:rsid w:val="008C49BD"/>
    <w:rsid w:val="008D0338"/>
    <w:rsid w:val="008D03F7"/>
    <w:rsid w:val="008D1AA9"/>
    <w:rsid w:val="008D3075"/>
    <w:rsid w:val="008D7989"/>
    <w:rsid w:val="008D7D09"/>
    <w:rsid w:val="008E14ED"/>
    <w:rsid w:val="008E1CA4"/>
    <w:rsid w:val="008E1F6C"/>
    <w:rsid w:val="008E3B00"/>
    <w:rsid w:val="008E49F2"/>
    <w:rsid w:val="008E5092"/>
    <w:rsid w:val="008E5535"/>
    <w:rsid w:val="008E65A7"/>
    <w:rsid w:val="008E69FD"/>
    <w:rsid w:val="008F0600"/>
    <w:rsid w:val="008F0AD3"/>
    <w:rsid w:val="008F1441"/>
    <w:rsid w:val="008F4CB6"/>
    <w:rsid w:val="008F5DA0"/>
    <w:rsid w:val="008F72D3"/>
    <w:rsid w:val="008F766E"/>
    <w:rsid w:val="00901F35"/>
    <w:rsid w:val="00903D05"/>
    <w:rsid w:val="00905817"/>
    <w:rsid w:val="00911E83"/>
    <w:rsid w:val="00911EE3"/>
    <w:rsid w:val="009154D5"/>
    <w:rsid w:val="009165EF"/>
    <w:rsid w:val="00916D38"/>
    <w:rsid w:val="009178A6"/>
    <w:rsid w:val="00920BCA"/>
    <w:rsid w:val="00920E80"/>
    <w:rsid w:val="0092272F"/>
    <w:rsid w:val="009242BC"/>
    <w:rsid w:val="00924373"/>
    <w:rsid w:val="00925E2A"/>
    <w:rsid w:val="00926261"/>
    <w:rsid w:val="00930960"/>
    <w:rsid w:val="00930A3E"/>
    <w:rsid w:val="00930A76"/>
    <w:rsid w:val="00931A62"/>
    <w:rsid w:val="00932C5A"/>
    <w:rsid w:val="00932FA0"/>
    <w:rsid w:val="009330FE"/>
    <w:rsid w:val="00933738"/>
    <w:rsid w:val="00936FA8"/>
    <w:rsid w:val="00940533"/>
    <w:rsid w:val="00940CD1"/>
    <w:rsid w:val="009420DA"/>
    <w:rsid w:val="00942435"/>
    <w:rsid w:val="009447FD"/>
    <w:rsid w:val="00944868"/>
    <w:rsid w:val="00944B97"/>
    <w:rsid w:val="0094556B"/>
    <w:rsid w:val="00946E41"/>
    <w:rsid w:val="00954AC1"/>
    <w:rsid w:val="00955914"/>
    <w:rsid w:val="0095651B"/>
    <w:rsid w:val="0095731C"/>
    <w:rsid w:val="0096075E"/>
    <w:rsid w:val="00962A2C"/>
    <w:rsid w:val="00963117"/>
    <w:rsid w:val="009631EA"/>
    <w:rsid w:val="0096358F"/>
    <w:rsid w:val="0096619C"/>
    <w:rsid w:val="009662E8"/>
    <w:rsid w:val="00966919"/>
    <w:rsid w:val="00967481"/>
    <w:rsid w:val="00971124"/>
    <w:rsid w:val="00973712"/>
    <w:rsid w:val="00973BF7"/>
    <w:rsid w:val="009764B7"/>
    <w:rsid w:val="00977697"/>
    <w:rsid w:val="009823EE"/>
    <w:rsid w:val="009847C9"/>
    <w:rsid w:val="0098536C"/>
    <w:rsid w:val="009853C7"/>
    <w:rsid w:val="009854ED"/>
    <w:rsid w:val="00985900"/>
    <w:rsid w:val="009865FE"/>
    <w:rsid w:val="00986841"/>
    <w:rsid w:val="00986ADA"/>
    <w:rsid w:val="009902AF"/>
    <w:rsid w:val="009910ED"/>
    <w:rsid w:val="009922D3"/>
    <w:rsid w:val="00992587"/>
    <w:rsid w:val="00993607"/>
    <w:rsid w:val="00994EDE"/>
    <w:rsid w:val="00994F52"/>
    <w:rsid w:val="0099516D"/>
    <w:rsid w:val="00995504"/>
    <w:rsid w:val="0099710A"/>
    <w:rsid w:val="009A0FEE"/>
    <w:rsid w:val="009A1215"/>
    <w:rsid w:val="009A224E"/>
    <w:rsid w:val="009A3F88"/>
    <w:rsid w:val="009A56E3"/>
    <w:rsid w:val="009A7CDB"/>
    <w:rsid w:val="009B0CE2"/>
    <w:rsid w:val="009B2D00"/>
    <w:rsid w:val="009B30C2"/>
    <w:rsid w:val="009B3361"/>
    <w:rsid w:val="009B40ED"/>
    <w:rsid w:val="009B4600"/>
    <w:rsid w:val="009B460F"/>
    <w:rsid w:val="009B5666"/>
    <w:rsid w:val="009B57B8"/>
    <w:rsid w:val="009B61D0"/>
    <w:rsid w:val="009B65E6"/>
    <w:rsid w:val="009C0A73"/>
    <w:rsid w:val="009C0F9A"/>
    <w:rsid w:val="009C1B07"/>
    <w:rsid w:val="009C24EF"/>
    <w:rsid w:val="009C37B9"/>
    <w:rsid w:val="009C4354"/>
    <w:rsid w:val="009C56C8"/>
    <w:rsid w:val="009C6EB0"/>
    <w:rsid w:val="009C7015"/>
    <w:rsid w:val="009D10F8"/>
    <w:rsid w:val="009D234D"/>
    <w:rsid w:val="009D37E7"/>
    <w:rsid w:val="009D3DEA"/>
    <w:rsid w:val="009D47BB"/>
    <w:rsid w:val="009D5AA7"/>
    <w:rsid w:val="009E3D6F"/>
    <w:rsid w:val="009E4410"/>
    <w:rsid w:val="009E52EA"/>
    <w:rsid w:val="009E5BF5"/>
    <w:rsid w:val="009E76DF"/>
    <w:rsid w:val="009E7986"/>
    <w:rsid w:val="009F00C8"/>
    <w:rsid w:val="009F055F"/>
    <w:rsid w:val="009F1347"/>
    <w:rsid w:val="009F3405"/>
    <w:rsid w:val="009F4EC5"/>
    <w:rsid w:val="009F71BE"/>
    <w:rsid w:val="009F76A4"/>
    <w:rsid w:val="009F7ABF"/>
    <w:rsid w:val="00A01542"/>
    <w:rsid w:val="00A01559"/>
    <w:rsid w:val="00A01622"/>
    <w:rsid w:val="00A03E60"/>
    <w:rsid w:val="00A06851"/>
    <w:rsid w:val="00A11869"/>
    <w:rsid w:val="00A12402"/>
    <w:rsid w:val="00A12656"/>
    <w:rsid w:val="00A13236"/>
    <w:rsid w:val="00A14C04"/>
    <w:rsid w:val="00A15533"/>
    <w:rsid w:val="00A16733"/>
    <w:rsid w:val="00A17218"/>
    <w:rsid w:val="00A21EB2"/>
    <w:rsid w:val="00A229CC"/>
    <w:rsid w:val="00A23945"/>
    <w:rsid w:val="00A24010"/>
    <w:rsid w:val="00A25288"/>
    <w:rsid w:val="00A25451"/>
    <w:rsid w:val="00A26468"/>
    <w:rsid w:val="00A26A81"/>
    <w:rsid w:val="00A26F74"/>
    <w:rsid w:val="00A312AD"/>
    <w:rsid w:val="00A327FE"/>
    <w:rsid w:val="00A32D4E"/>
    <w:rsid w:val="00A335AE"/>
    <w:rsid w:val="00A344F5"/>
    <w:rsid w:val="00A37974"/>
    <w:rsid w:val="00A4002B"/>
    <w:rsid w:val="00A410D9"/>
    <w:rsid w:val="00A4115E"/>
    <w:rsid w:val="00A412DC"/>
    <w:rsid w:val="00A46A46"/>
    <w:rsid w:val="00A52FC5"/>
    <w:rsid w:val="00A54A93"/>
    <w:rsid w:val="00A5708E"/>
    <w:rsid w:val="00A57409"/>
    <w:rsid w:val="00A604E3"/>
    <w:rsid w:val="00A66623"/>
    <w:rsid w:val="00A66C69"/>
    <w:rsid w:val="00A67E50"/>
    <w:rsid w:val="00A72256"/>
    <w:rsid w:val="00A72311"/>
    <w:rsid w:val="00A731BB"/>
    <w:rsid w:val="00A75D18"/>
    <w:rsid w:val="00A77024"/>
    <w:rsid w:val="00A773C8"/>
    <w:rsid w:val="00A77BD5"/>
    <w:rsid w:val="00A805AD"/>
    <w:rsid w:val="00A809D2"/>
    <w:rsid w:val="00A830C7"/>
    <w:rsid w:val="00A83EED"/>
    <w:rsid w:val="00A84511"/>
    <w:rsid w:val="00A87628"/>
    <w:rsid w:val="00A879BE"/>
    <w:rsid w:val="00A90BDC"/>
    <w:rsid w:val="00A92F9C"/>
    <w:rsid w:val="00A95837"/>
    <w:rsid w:val="00A95A52"/>
    <w:rsid w:val="00A95ED2"/>
    <w:rsid w:val="00A97454"/>
    <w:rsid w:val="00A977AC"/>
    <w:rsid w:val="00AA0679"/>
    <w:rsid w:val="00AA3938"/>
    <w:rsid w:val="00AA65B2"/>
    <w:rsid w:val="00AA6A21"/>
    <w:rsid w:val="00AA6FD6"/>
    <w:rsid w:val="00AA7084"/>
    <w:rsid w:val="00AA79D3"/>
    <w:rsid w:val="00AB2160"/>
    <w:rsid w:val="00AB4102"/>
    <w:rsid w:val="00AB5D79"/>
    <w:rsid w:val="00AB73CE"/>
    <w:rsid w:val="00AB7607"/>
    <w:rsid w:val="00AC0F6E"/>
    <w:rsid w:val="00AC136F"/>
    <w:rsid w:val="00AC239D"/>
    <w:rsid w:val="00AC4831"/>
    <w:rsid w:val="00AC4967"/>
    <w:rsid w:val="00AC64DD"/>
    <w:rsid w:val="00AC6F0D"/>
    <w:rsid w:val="00AD0304"/>
    <w:rsid w:val="00AD09C1"/>
    <w:rsid w:val="00AD0ADE"/>
    <w:rsid w:val="00AD165E"/>
    <w:rsid w:val="00AD3315"/>
    <w:rsid w:val="00AD5968"/>
    <w:rsid w:val="00AD5CB4"/>
    <w:rsid w:val="00AD6435"/>
    <w:rsid w:val="00AD7D2C"/>
    <w:rsid w:val="00AE298F"/>
    <w:rsid w:val="00AE396F"/>
    <w:rsid w:val="00AE71DD"/>
    <w:rsid w:val="00AF03D9"/>
    <w:rsid w:val="00AF2760"/>
    <w:rsid w:val="00AF3F64"/>
    <w:rsid w:val="00AF582D"/>
    <w:rsid w:val="00AF5FC8"/>
    <w:rsid w:val="00AF67E6"/>
    <w:rsid w:val="00AF7C58"/>
    <w:rsid w:val="00B00AF4"/>
    <w:rsid w:val="00B01231"/>
    <w:rsid w:val="00B02E47"/>
    <w:rsid w:val="00B030E1"/>
    <w:rsid w:val="00B03121"/>
    <w:rsid w:val="00B036AC"/>
    <w:rsid w:val="00B03984"/>
    <w:rsid w:val="00B0406C"/>
    <w:rsid w:val="00B04C5C"/>
    <w:rsid w:val="00B0520A"/>
    <w:rsid w:val="00B104B0"/>
    <w:rsid w:val="00B12D45"/>
    <w:rsid w:val="00B14578"/>
    <w:rsid w:val="00B15387"/>
    <w:rsid w:val="00B17D72"/>
    <w:rsid w:val="00B20AEE"/>
    <w:rsid w:val="00B20F8E"/>
    <w:rsid w:val="00B21BE8"/>
    <w:rsid w:val="00B21ECC"/>
    <w:rsid w:val="00B22644"/>
    <w:rsid w:val="00B23CCB"/>
    <w:rsid w:val="00B24264"/>
    <w:rsid w:val="00B24BE4"/>
    <w:rsid w:val="00B25767"/>
    <w:rsid w:val="00B25B36"/>
    <w:rsid w:val="00B25C5F"/>
    <w:rsid w:val="00B26300"/>
    <w:rsid w:val="00B26816"/>
    <w:rsid w:val="00B30AF1"/>
    <w:rsid w:val="00B30BE3"/>
    <w:rsid w:val="00B30D6A"/>
    <w:rsid w:val="00B31CAA"/>
    <w:rsid w:val="00B3230A"/>
    <w:rsid w:val="00B33B95"/>
    <w:rsid w:val="00B360CF"/>
    <w:rsid w:val="00B37126"/>
    <w:rsid w:val="00B401C2"/>
    <w:rsid w:val="00B41947"/>
    <w:rsid w:val="00B425D8"/>
    <w:rsid w:val="00B43C9A"/>
    <w:rsid w:val="00B449AC"/>
    <w:rsid w:val="00B45DEF"/>
    <w:rsid w:val="00B4649D"/>
    <w:rsid w:val="00B473FE"/>
    <w:rsid w:val="00B47955"/>
    <w:rsid w:val="00B5104A"/>
    <w:rsid w:val="00B559E7"/>
    <w:rsid w:val="00B57DDB"/>
    <w:rsid w:val="00B60267"/>
    <w:rsid w:val="00B63912"/>
    <w:rsid w:val="00B646A0"/>
    <w:rsid w:val="00B64BC5"/>
    <w:rsid w:val="00B64D53"/>
    <w:rsid w:val="00B6569A"/>
    <w:rsid w:val="00B66004"/>
    <w:rsid w:val="00B672E8"/>
    <w:rsid w:val="00B7176A"/>
    <w:rsid w:val="00B719E6"/>
    <w:rsid w:val="00B73878"/>
    <w:rsid w:val="00B74082"/>
    <w:rsid w:val="00B740D0"/>
    <w:rsid w:val="00B74832"/>
    <w:rsid w:val="00B74971"/>
    <w:rsid w:val="00B75A49"/>
    <w:rsid w:val="00B77762"/>
    <w:rsid w:val="00B77793"/>
    <w:rsid w:val="00B80F30"/>
    <w:rsid w:val="00B81FBB"/>
    <w:rsid w:val="00B8202F"/>
    <w:rsid w:val="00B847E1"/>
    <w:rsid w:val="00B84F6D"/>
    <w:rsid w:val="00B852F6"/>
    <w:rsid w:val="00B85360"/>
    <w:rsid w:val="00B86114"/>
    <w:rsid w:val="00B86D4E"/>
    <w:rsid w:val="00B87264"/>
    <w:rsid w:val="00B877F6"/>
    <w:rsid w:val="00B910B7"/>
    <w:rsid w:val="00B91E57"/>
    <w:rsid w:val="00B93BD6"/>
    <w:rsid w:val="00B9402A"/>
    <w:rsid w:val="00B94F1F"/>
    <w:rsid w:val="00B96C4B"/>
    <w:rsid w:val="00B973B0"/>
    <w:rsid w:val="00BA1F14"/>
    <w:rsid w:val="00BA2724"/>
    <w:rsid w:val="00BA41B7"/>
    <w:rsid w:val="00BA49A1"/>
    <w:rsid w:val="00BA4B72"/>
    <w:rsid w:val="00BA66F3"/>
    <w:rsid w:val="00BA6759"/>
    <w:rsid w:val="00BA73BA"/>
    <w:rsid w:val="00BA7D7F"/>
    <w:rsid w:val="00BA7DF0"/>
    <w:rsid w:val="00BB1606"/>
    <w:rsid w:val="00BB2038"/>
    <w:rsid w:val="00BB2FF4"/>
    <w:rsid w:val="00BB52CB"/>
    <w:rsid w:val="00BC1659"/>
    <w:rsid w:val="00BC264F"/>
    <w:rsid w:val="00BC2B05"/>
    <w:rsid w:val="00BC32B5"/>
    <w:rsid w:val="00BC3D08"/>
    <w:rsid w:val="00BC410D"/>
    <w:rsid w:val="00BC4BEB"/>
    <w:rsid w:val="00BC6CFA"/>
    <w:rsid w:val="00BD030C"/>
    <w:rsid w:val="00BD09AD"/>
    <w:rsid w:val="00BD1688"/>
    <w:rsid w:val="00BD1C9A"/>
    <w:rsid w:val="00BD511C"/>
    <w:rsid w:val="00BD69D0"/>
    <w:rsid w:val="00BD7CC8"/>
    <w:rsid w:val="00BE0579"/>
    <w:rsid w:val="00BE09BD"/>
    <w:rsid w:val="00BE0B0E"/>
    <w:rsid w:val="00BE18CF"/>
    <w:rsid w:val="00BE1B44"/>
    <w:rsid w:val="00BE45AD"/>
    <w:rsid w:val="00BE4C8C"/>
    <w:rsid w:val="00BE5303"/>
    <w:rsid w:val="00BE56FF"/>
    <w:rsid w:val="00BE5BB6"/>
    <w:rsid w:val="00BE78AC"/>
    <w:rsid w:val="00BF0420"/>
    <w:rsid w:val="00BF04C9"/>
    <w:rsid w:val="00BF07F3"/>
    <w:rsid w:val="00BF3525"/>
    <w:rsid w:val="00BF3628"/>
    <w:rsid w:val="00C00868"/>
    <w:rsid w:val="00C00B8E"/>
    <w:rsid w:val="00C022FC"/>
    <w:rsid w:val="00C031CB"/>
    <w:rsid w:val="00C03455"/>
    <w:rsid w:val="00C044A1"/>
    <w:rsid w:val="00C05BB2"/>
    <w:rsid w:val="00C07C32"/>
    <w:rsid w:val="00C07CA0"/>
    <w:rsid w:val="00C107FF"/>
    <w:rsid w:val="00C11B30"/>
    <w:rsid w:val="00C14A59"/>
    <w:rsid w:val="00C208A9"/>
    <w:rsid w:val="00C20DF5"/>
    <w:rsid w:val="00C21EE3"/>
    <w:rsid w:val="00C23194"/>
    <w:rsid w:val="00C23263"/>
    <w:rsid w:val="00C233D6"/>
    <w:rsid w:val="00C23774"/>
    <w:rsid w:val="00C2413C"/>
    <w:rsid w:val="00C24414"/>
    <w:rsid w:val="00C31A77"/>
    <w:rsid w:val="00C34666"/>
    <w:rsid w:val="00C35CF9"/>
    <w:rsid w:val="00C363FE"/>
    <w:rsid w:val="00C36935"/>
    <w:rsid w:val="00C36946"/>
    <w:rsid w:val="00C36F37"/>
    <w:rsid w:val="00C36FD6"/>
    <w:rsid w:val="00C375C8"/>
    <w:rsid w:val="00C3792D"/>
    <w:rsid w:val="00C40B73"/>
    <w:rsid w:val="00C41A14"/>
    <w:rsid w:val="00C428D1"/>
    <w:rsid w:val="00C454A0"/>
    <w:rsid w:val="00C47A64"/>
    <w:rsid w:val="00C518F6"/>
    <w:rsid w:val="00C52F83"/>
    <w:rsid w:val="00C53354"/>
    <w:rsid w:val="00C5409E"/>
    <w:rsid w:val="00C5489B"/>
    <w:rsid w:val="00C55103"/>
    <w:rsid w:val="00C55412"/>
    <w:rsid w:val="00C55F17"/>
    <w:rsid w:val="00C61608"/>
    <w:rsid w:val="00C63089"/>
    <w:rsid w:val="00C63885"/>
    <w:rsid w:val="00C6508A"/>
    <w:rsid w:val="00C65391"/>
    <w:rsid w:val="00C65413"/>
    <w:rsid w:val="00C65699"/>
    <w:rsid w:val="00C65A3A"/>
    <w:rsid w:val="00C74A95"/>
    <w:rsid w:val="00C74B89"/>
    <w:rsid w:val="00C74C90"/>
    <w:rsid w:val="00C7528C"/>
    <w:rsid w:val="00C75CF9"/>
    <w:rsid w:val="00C776AA"/>
    <w:rsid w:val="00C77F98"/>
    <w:rsid w:val="00C8029E"/>
    <w:rsid w:val="00C8093F"/>
    <w:rsid w:val="00C87102"/>
    <w:rsid w:val="00C93011"/>
    <w:rsid w:val="00C931CD"/>
    <w:rsid w:val="00C95AE9"/>
    <w:rsid w:val="00C97E71"/>
    <w:rsid w:val="00CA00AE"/>
    <w:rsid w:val="00CA0D7E"/>
    <w:rsid w:val="00CA1639"/>
    <w:rsid w:val="00CA17B2"/>
    <w:rsid w:val="00CA21AD"/>
    <w:rsid w:val="00CA2700"/>
    <w:rsid w:val="00CA3370"/>
    <w:rsid w:val="00CA3853"/>
    <w:rsid w:val="00CA5653"/>
    <w:rsid w:val="00CA6B4E"/>
    <w:rsid w:val="00CB06E5"/>
    <w:rsid w:val="00CB1C2C"/>
    <w:rsid w:val="00CB238A"/>
    <w:rsid w:val="00CB28BD"/>
    <w:rsid w:val="00CB2968"/>
    <w:rsid w:val="00CB4E02"/>
    <w:rsid w:val="00CB5917"/>
    <w:rsid w:val="00CB64EA"/>
    <w:rsid w:val="00CB728B"/>
    <w:rsid w:val="00CC3E60"/>
    <w:rsid w:val="00CC4723"/>
    <w:rsid w:val="00CC54A0"/>
    <w:rsid w:val="00CC6850"/>
    <w:rsid w:val="00CD1A58"/>
    <w:rsid w:val="00CD5326"/>
    <w:rsid w:val="00CD54CB"/>
    <w:rsid w:val="00CD66B7"/>
    <w:rsid w:val="00CD7726"/>
    <w:rsid w:val="00CD7E95"/>
    <w:rsid w:val="00CD7F5C"/>
    <w:rsid w:val="00CE02EF"/>
    <w:rsid w:val="00CE16CA"/>
    <w:rsid w:val="00CE174C"/>
    <w:rsid w:val="00CE37EB"/>
    <w:rsid w:val="00CE3A03"/>
    <w:rsid w:val="00CE60F5"/>
    <w:rsid w:val="00CE6994"/>
    <w:rsid w:val="00CE77AC"/>
    <w:rsid w:val="00CE7A13"/>
    <w:rsid w:val="00CE7C9E"/>
    <w:rsid w:val="00CF0EBE"/>
    <w:rsid w:val="00CF186F"/>
    <w:rsid w:val="00CF211D"/>
    <w:rsid w:val="00CF5EC3"/>
    <w:rsid w:val="00CF71ED"/>
    <w:rsid w:val="00CF7550"/>
    <w:rsid w:val="00CF7A29"/>
    <w:rsid w:val="00D01ED3"/>
    <w:rsid w:val="00D028DA"/>
    <w:rsid w:val="00D04F80"/>
    <w:rsid w:val="00D06835"/>
    <w:rsid w:val="00D06DCC"/>
    <w:rsid w:val="00D06E6E"/>
    <w:rsid w:val="00D0797D"/>
    <w:rsid w:val="00D07FC4"/>
    <w:rsid w:val="00D10D78"/>
    <w:rsid w:val="00D115AA"/>
    <w:rsid w:val="00D11DFF"/>
    <w:rsid w:val="00D12254"/>
    <w:rsid w:val="00D13AD2"/>
    <w:rsid w:val="00D145D0"/>
    <w:rsid w:val="00D155AC"/>
    <w:rsid w:val="00D16260"/>
    <w:rsid w:val="00D166C3"/>
    <w:rsid w:val="00D16B81"/>
    <w:rsid w:val="00D17DC2"/>
    <w:rsid w:val="00D202A2"/>
    <w:rsid w:val="00D20DD7"/>
    <w:rsid w:val="00D2172D"/>
    <w:rsid w:val="00D21D6F"/>
    <w:rsid w:val="00D241C1"/>
    <w:rsid w:val="00D24E4D"/>
    <w:rsid w:val="00D257E2"/>
    <w:rsid w:val="00D2638B"/>
    <w:rsid w:val="00D26F86"/>
    <w:rsid w:val="00D31BAE"/>
    <w:rsid w:val="00D325AA"/>
    <w:rsid w:val="00D33B13"/>
    <w:rsid w:val="00D3497C"/>
    <w:rsid w:val="00D34A8C"/>
    <w:rsid w:val="00D37346"/>
    <w:rsid w:val="00D378F9"/>
    <w:rsid w:val="00D400EB"/>
    <w:rsid w:val="00D4277D"/>
    <w:rsid w:val="00D435AE"/>
    <w:rsid w:val="00D43C79"/>
    <w:rsid w:val="00D44192"/>
    <w:rsid w:val="00D449F7"/>
    <w:rsid w:val="00D47FDE"/>
    <w:rsid w:val="00D50090"/>
    <w:rsid w:val="00D51641"/>
    <w:rsid w:val="00D5210D"/>
    <w:rsid w:val="00D54DBF"/>
    <w:rsid w:val="00D56F83"/>
    <w:rsid w:val="00D625AC"/>
    <w:rsid w:val="00D644C2"/>
    <w:rsid w:val="00D6550E"/>
    <w:rsid w:val="00D66405"/>
    <w:rsid w:val="00D669F0"/>
    <w:rsid w:val="00D67972"/>
    <w:rsid w:val="00D7077E"/>
    <w:rsid w:val="00D708A2"/>
    <w:rsid w:val="00D70F57"/>
    <w:rsid w:val="00D71C5B"/>
    <w:rsid w:val="00D7245A"/>
    <w:rsid w:val="00D725C3"/>
    <w:rsid w:val="00D75ADA"/>
    <w:rsid w:val="00D81A50"/>
    <w:rsid w:val="00D82EC2"/>
    <w:rsid w:val="00D867CF"/>
    <w:rsid w:val="00D86B58"/>
    <w:rsid w:val="00D86D18"/>
    <w:rsid w:val="00D87AC7"/>
    <w:rsid w:val="00D9130F"/>
    <w:rsid w:val="00D9349A"/>
    <w:rsid w:val="00DA0D42"/>
    <w:rsid w:val="00DA1587"/>
    <w:rsid w:val="00DA4522"/>
    <w:rsid w:val="00DA4C78"/>
    <w:rsid w:val="00DA7775"/>
    <w:rsid w:val="00DB0865"/>
    <w:rsid w:val="00DB25B1"/>
    <w:rsid w:val="00DB31EB"/>
    <w:rsid w:val="00DB55CC"/>
    <w:rsid w:val="00DB6622"/>
    <w:rsid w:val="00DB6FC6"/>
    <w:rsid w:val="00DB7C39"/>
    <w:rsid w:val="00DC1215"/>
    <w:rsid w:val="00DC37F7"/>
    <w:rsid w:val="00DC39D8"/>
    <w:rsid w:val="00DC3A29"/>
    <w:rsid w:val="00DC4AC6"/>
    <w:rsid w:val="00DC6434"/>
    <w:rsid w:val="00DD0381"/>
    <w:rsid w:val="00DD26C0"/>
    <w:rsid w:val="00DD2ED4"/>
    <w:rsid w:val="00DD4049"/>
    <w:rsid w:val="00DD4CC0"/>
    <w:rsid w:val="00DD525B"/>
    <w:rsid w:val="00DD7437"/>
    <w:rsid w:val="00DE25E6"/>
    <w:rsid w:val="00DE5000"/>
    <w:rsid w:val="00DE538C"/>
    <w:rsid w:val="00DE7699"/>
    <w:rsid w:val="00DE7C49"/>
    <w:rsid w:val="00DF12C9"/>
    <w:rsid w:val="00DF244B"/>
    <w:rsid w:val="00DF2ED3"/>
    <w:rsid w:val="00DF470E"/>
    <w:rsid w:val="00DF4F59"/>
    <w:rsid w:val="00DF5BC4"/>
    <w:rsid w:val="00DF66DF"/>
    <w:rsid w:val="00DF798E"/>
    <w:rsid w:val="00DF7CBC"/>
    <w:rsid w:val="00E00447"/>
    <w:rsid w:val="00E03957"/>
    <w:rsid w:val="00E067EB"/>
    <w:rsid w:val="00E07C7E"/>
    <w:rsid w:val="00E116AF"/>
    <w:rsid w:val="00E117E7"/>
    <w:rsid w:val="00E1243A"/>
    <w:rsid w:val="00E12527"/>
    <w:rsid w:val="00E13AD1"/>
    <w:rsid w:val="00E14941"/>
    <w:rsid w:val="00E15923"/>
    <w:rsid w:val="00E16010"/>
    <w:rsid w:val="00E16028"/>
    <w:rsid w:val="00E1635F"/>
    <w:rsid w:val="00E16474"/>
    <w:rsid w:val="00E178F0"/>
    <w:rsid w:val="00E201A3"/>
    <w:rsid w:val="00E208AA"/>
    <w:rsid w:val="00E2110F"/>
    <w:rsid w:val="00E220FA"/>
    <w:rsid w:val="00E240C9"/>
    <w:rsid w:val="00E24A6A"/>
    <w:rsid w:val="00E24ED5"/>
    <w:rsid w:val="00E25060"/>
    <w:rsid w:val="00E25F18"/>
    <w:rsid w:val="00E2624D"/>
    <w:rsid w:val="00E26729"/>
    <w:rsid w:val="00E26D25"/>
    <w:rsid w:val="00E32A2D"/>
    <w:rsid w:val="00E33B8A"/>
    <w:rsid w:val="00E35680"/>
    <w:rsid w:val="00E3621A"/>
    <w:rsid w:val="00E36B15"/>
    <w:rsid w:val="00E36DD7"/>
    <w:rsid w:val="00E37AC2"/>
    <w:rsid w:val="00E40D1C"/>
    <w:rsid w:val="00E41105"/>
    <w:rsid w:val="00E440B0"/>
    <w:rsid w:val="00E44675"/>
    <w:rsid w:val="00E44ECE"/>
    <w:rsid w:val="00E45591"/>
    <w:rsid w:val="00E470E0"/>
    <w:rsid w:val="00E501C1"/>
    <w:rsid w:val="00E51776"/>
    <w:rsid w:val="00E523DE"/>
    <w:rsid w:val="00E52F79"/>
    <w:rsid w:val="00E52FDE"/>
    <w:rsid w:val="00E63D0C"/>
    <w:rsid w:val="00E64869"/>
    <w:rsid w:val="00E65160"/>
    <w:rsid w:val="00E6522B"/>
    <w:rsid w:val="00E65774"/>
    <w:rsid w:val="00E71C41"/>
    <w:rsid w:val="00E7227D"/>
    <w:rsid w:val="00E72CB9"/>
    <w:rsid w:val="00E73BC4"/>
    <w:rsid w:val="00E73CCB"/>
    <w:rsid w:val="00E76230"/>
    <w:rsid w:val="00E814AE"/>
    <w:rsid w:val="00E824E6"/>
    <w:rsid w:val="00E82C4E"/>
    <w:rsid w:val="00E83736"/>
    <w:rsid w:val="00E85D38"/>
    <w:rsid w:val="00E86BBE"/>
    <w:rsid w:val="00E87603"/>
    <w:rsid w:val="00E90041"/>
    <w:rsid w:val="00E9078A"/>
    <w:rsid w:val="00E91E22"/>
    <w:rsid w:val="00E93C9D"/>
    <w:rsid w:val="00E945DD"/>
    <w:rsid w:val="00E949F7"/>
    <w:rsid w:val="00E97C50"/>
    <w:rsid w:val="00EA0482"/>
    <w:rsid w:val="00EA1333"/>
    <w:rsid w:val="00EA1BF7"/>
    <w:rsid w:val="00EA247D"/>
    <w:rsid w:val="00EA2551"/>
    <w:rsid w:val="00EA25FC"/>
    <w:rsid w:val="00EA4291"/>
    <w:rsid w:val="00EA450B"/>
    <w:rsid w:val="00EA4B12"/>
    <w:rsid w:val="00EA4DEA"/>
    <w:rsid w:val="00EA60B5"/>
    <w:rsid w:val="00EA7D1C"/>
    <w:rsid w:val="00EB2F2A"/>
    <w:rsid w:val="00EB51A8"/>
    <w:rsid w:val="00EB5C8F"/>
    <w:rsid w:val="00EB6228"/>
    <w:rsid w:val="00EB6601"/>
    <w:rsid w:val="00EB66FC"/>
    <w:rsid w:val="00EB6D56"/>
    <w:rsid w:val="00EB6DFC"/>
    <w:rsid w:val="00EB71AA"/>
    <w:rsid w:val="00EC04C8"/>
    <w:rsid w:val="00EC1315"/>
    <w:rsid w:val="00EC21C1"/>
    <w:rsid w:val="00EC298C"/>
    <w:rsid w:val="00EC3814"/>
    <w:rsid w:val="00EC4058"/>
    <w:rsid w:val="00EC637F"/>
    <w:rsid w:val="00ED1C03"/>
    <w:rsid w:val="00ED2550"/>
    <w:rsid w:val="00ED2CD4"/>
    <w:rsid w:val="00ED2D85"/>
    <w:rsid w:val="00ED31FB"/>
    <w:rsid w:val="00ED4D3D"/>
    <w:rsid w:val="00ED5091"/>
    <w:rsid w:val="00ED58E0"/>
    <w:rsid w:val="00ED5E6C"/>
    <w:rsid w:val="00ED5F7F"/>
    <w:rsid w:val="00ED677E"/>
    <w:rsid w:val="00ED6B76"/>
    <w:rsid w:val="00ED73F2"/>
    <w:rsid w:val="00ED767E"/>
    <w:rsid w:val="00EE0BF3"/>
    <w:rsid w:val="00EE18AC"/>
    <w:rsid w:val="00EE2962"/>
    <w:rsid w:val="00EE2A52"/>
    <w:rsid w:val="00EE4F99"/>
    <w:rsid w:val="00EE6A2A"/>
    <w:rsid w:val="00EF0674"/>
    <w:rsid w:val="00EF0AB3"/>
    <w:rsid w:val="00EF474F"/>
    <w:rsid w:val="00EF6D2F"/>
    <w:rsid w:val="00F00009"/>
    <w:rsid w:val="00F00495"/>
    <w:rsid w:val="00F00B4B"/>
    <w:rsid w:val="00F00C01"/>
    <w:rsid w:val="00F01DD3"/>
    <w:rsid w:val="00F02502"/>
    <w:rsid w:val="00F0394C"/>
    <w:rsid w:val="00F04406"/>
    <w:rsid w:val="00F044B1"/>
    <w:rsid w:val="00F0492C"/>
    <w:rsid w:val="00F0527A"/>
    <w:rsid w:val="00F055B2"/>
    <w:rsid w:val="00F0636B"/>
    <w:rsid w:val="00F071AB"/>
    <w:rsid w:val="00F1059B"/>
    <w:rsid w:val="00F10E80"/>
    <w:rsid w:val="00F123FE"/>
    <w:rsid w:val="00F14F7C"/>
    <w:rsid w:val="00F16724"/>
    <w:rsid w:val="00F17A2B"/>
    <w:rsid w:val="00F20418"/>
    <w:rsid w:val="00F20A0C"/>
    <w:rsid w:val="00F23422"/>
    <w:rsid w:val="00F23915"/>
    <w:rsid w:val="00F23D5B"/>
    <w:rsid w:val="00F24FB1"/>
    <w:rsid w:val="00F2503A"/>
    <w:rsid w:val="00F26A4F"/>
    <w:rsid w:val="00F26BF7"/>
    <w:rsid w:val="00F2731D"/>
    <w:rsid w:val="00F27C17"/>
    <w:rsid w:val="00F27CAA"/>
    <w:rsid w:val="00F3131D"/>
    <w:rsid w:val="00F32368"/>
    <w:rsid w:val="00F337E4"/>
    <w:rsid w:val="00F354B9"/>
    <w:rsid w:val="00F3639B"/>
    <w:rsid w:val="00F368E5"/>
    <w:rsid w:val="00F40109"/>
    <w:rsid w:val="00F40F35"/>
    <w:rsid w:val="00F4102D"/>
    <w:rsid w:val="00F4139D"/>
    <w:rsid w:val="00F41DB8"/>
    <w:rsid w:val="00F42424"/>
    <w:rsid w:val="00F42A2E"/>
    <w:rsid w:val="00F44625"/>
    <w:rsid w:val="00F46879"/>
    <w:rsid w:val="00F46F8C"/>
    <w:rsid w:val="00F47292"/>
    <w:rsid w:val="00F473A7"/>
    <w:rsid w:val="00F50525"/>
    <w:rsid w:val="00F51CE8"/>
    <w:rsid w:val="00F52626"/>
    <w:rsid w:val="00F54D28"/>
    <w:rsid w:val="00F56928"/>
    <w:rsid w:val="00F56E56"/>
    <w:rsid w:val="00F57630"/>
    <w:rsid w:val="00F576CE"/>
    <w:rsid w:val="00F6079B"/>
    <w:rsid w:val="00F62377"/>
    <w:rsid w:val="00F633D2"/>
    <w:rsid w:val="00F64215"/>
    <w:rsid w:val="00F64698"/>
    <w:rsid w:val="00F6498D"/>
    <w:rsid w:val="00F655AD"/>
    <w:rsid w:val="00F6644A"/>
    <w:rsid w:val="00F7023D"/>
    <w:rsid w:val="00F71323"/>
    <w:rsid w:val="00F720DA"/>
    <w:rsid w:val="00F73F0E"/>
    <w:rsid w:val="00F77D14"/>
    <w:rsid w:val="00F82274"/>
    <w:rsid w:val="00F82B36"/>
    <w:rsid w:val="00F84C54"/>
    <w:rsid w:val="00F8700C"/>
    <w:rsid w:val="00F87DAF"/>
    <w:rsid w:val="00F93184"/>
    <w:rsid w:val="00F964DC"/>
    <w:rsid w:val="00F96A81"/>
    <w:rsid w:val="00F96CFF"/>
    <w:rsid w:val="00F96F03"/>
    <w:rsid w:val="00FA0156"/>
    <w:rsid w:val="00FA0715"/>
    <w:rsid w:val="00FA0B52"/>
    <w:rsid w:val="00FA3428"/>
    <w:rsid w:val="00FA3621"/>
    <w:rsid w:val="00FA4D83"/>
    <w:rsid w:val="00FA5108"/>
    <w:rsid w:val="00FA5226"/>
    <w:rsid w:val="00FB04B2"/>
    <w:rsid w:val="00FB0822"/>
    <w:rsid w:val="00FB2EF7"/>
    <w:rsid w:val="00FB5323"/>
    <w:rsid w:val="00FB73CE"/>
    <w:rsid w:val="00FC4749"/>
    <w:rsid w:val="00FC6E7A"/>
    <w:rsid w:val="00FC7ADA"/>
    <w:rsid w:val="00FD0B35"/>
    <w:rsid w:val="00FD2437"/>
    <w:rsid w:val="00FD4725"/>
    <w:rsid w:val="00FD6EB6"/>
    <w:rsid w:val="00FD71DB"/>
    <w:rsid w:val="00FE0031"/>
    <w:rsid w:val="00FE126D"/>
    <w:rsid w:val="00FE222D"/>
    <w:rsid w:val="00FE3E00"/>
    <w:rsid w:val="00FE453B"/>
    <w:rsid w:val="00FE629E"/>
    <w:rsid w:val="00FE67A0"/>
    <w:rsid w:val="00FF312E"/>
    <w:rsid w:val="00FF400C"/>
    <w:rsid w:val="00FF4533"/>
    <w:rsid w:val="00FF476E"/>
    <w:rsid w:val="00FF59ED"/>
    <w:rsid w:val="00FF764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593">
      <o:colormenu v:ext="edit" fillcolor="none [3214]"/>
    </o:shapedefaults>
    <o:shapelayout v:ext="edit">
      <o:idmap v:ext="edit" data="1"/>
    </o:shapelayout>
  </w:shapeDefaults>
  <w:decimalSymbol w:val="."/>
  <w:listSeparator w:val=","/>
  <w14:docId w14:val="5AB05A04"/>
  <w15:chartTrackingRefBased/>
  <w15:docId w15:val="{C51D3DF3-3A85-42B0-8110-E12D2972D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680F"/>
  </w:style>
  <w:style w:type="paragraph" w:styleId="Heading1">
    <w:name w:val="heading 1"/>
    <w:basedOn w:val="Normal"/>
    <w:next w:val="Normal"/>
    <w:link w:val="Heading1Char"/>
    <w:uiPriority w:val="9"/>
    <w:qFormat/>
    <w:rsid w:val="004D39B8"/>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semiHidden/>
    <w:unhideWhenUsed/>
    <w:qFormat/>
    <w:rsid w:val="004D39B8"/>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4D39B8"/>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unhideWhenUsed/>
    <w:qFormat/>
    <w:rsid w:val="004D39B8"/>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4D39B8"/>
    <w:pPr>
      <w:keepNext/>
      <w:keepLines/>
      <w:numPr>
        <w:ilvl w:val="4"/>
        <w:numId w:val="1"/>
      </w:numPr>
      <w:spacing w:before="200" w:after="0"/>
      <w:outlineLvl w:val="4"/>
    </w:pPr>
    <w:rPr>
      <w:rFonts w:asciiTheme="majorHAnsi" w:eastAsiaTheme="majorEastAsia" w:hAnsiTheme="majorHAnsi" w:cstheme="majorBidi"/>
      <w:color w:val="4E4A4A" w:themeColor="text2" w:themeShade="BF"/>
    </w:rPr>
  </w:style>
  <w:style w:type="paragraph" w:styleId="Heading6">
    <w:name w:val="heading 6"/>
    <w:basedOn w:val="Normal"/>
    <w:next w:val="Normal"/>
    <w:link w:val="Heading6Char"/>
    <w:uiPriority w:val="9"/>
    <w:unhideWhenUsed/>
    <w:qFormat/>
    <w:rsid w:val="004D39B8"/>
    <w:pPr>
      <w:keepNext/>
      <w:keepLines/>
      <w:numPr>
        <w:ilvl w:val="5"/>
        <w:numId w:val="1"/>
      </w:numPr>
      <w:spacing w:before="200" w:after="0"/>
      <w:outlineLvl w:val="5"/>
    </w:pPr>
    <w:rPr>
      <w:rFonts w:asciiTheme="majorHAnsi" w:eastAsiaTheme="majorEastAsia" w:hAnsiTheme="majorHAnsi" w:cstheme="majorBidi"/>
      <w:i/>
      <w:iCs/>
      <w:color w:val="4E4A4A" w:themeColor="text2" w:themeShade="BF"/>
    </w:rPr>
  </w:style>
  <w:style w:type="paragraph" w:styleId="Heading7">
    <w:name w:val="heading 7"/>
    <w:basedOn w:val="Normal"/>
    <w:next w:val="Normal"/>
    <w:link w:val="Heading7Char"/>
    <w:uiPriority w:val="9"/>
    <w:unhideWhenUsed/>
    <w:qFormat/>
    <w:rsid w:val="004D39B8"/>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4D39B8"/>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4D39B8"/>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9B8"/>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semiHidden/>
    <w:rsid w:val="004D39B8"/>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4D39B8"/>
    <w:rPr>
      <w:rFonts w:asciiTheme="majorHAnsi" w:eastAsiaTheme="majorEastAsia" w:hAnsiTheme="majorHAnsi" w:cstheme="majorBidi"/>
      <w:b/>
      <w:bCs/>
      <w:color w:val="000000" w:themeColor="text1"/>
    </w:rPr>
  </w:style>
  <w:style w:type="character" w:customStyle="1" w:styleId="Heading4Char">
    <w:name w:val="Heading 4 Char"/>
    <w:basedOn w:val="DefaultParagraphFont"/>
    <w:link w:val="Heading4"/>
    <w:uiPriority w:val="9"/>
    <w:rsid w:val="004D39B8"/>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4D39B8"/>
    <w:rPr>
      <w:rFonts w:asciiTheme="majorHAnsi" w:eastAsiaTheme="majorEastAsia" w:hAnsiTheme="majorHAnsi" w:cstheme="majorBidi"/>
      <w:color w:val="4E4A4A" w:themeColor="text2" w:themeShade="BF"/>
    </w:rPr>
  </w:style>
  <w:style w:type="character" w:customStyle="1" w:styleId="Heading6Char">
    <w:name w:val="Heading 6 Char"/>
    <w:basedOn w:val="DefaultParagraphFont"/>
    <w:link w:val="Heading6"/>
    <w:uiPriority w:val="9"/>
    <w:rsid w:val="004D39B8"/>
    <w:rPr>
      <w:rFonts w:asciiTheme="majorHAnsi" w:eastAsiaTheme="majorEastAsia" w:hAnsiTheme="majorHAnsi" w:cstheme="majorBidi"/>
      <w:i/>
      <w:iCs/>
      <w:color w:val="4E4A4A" w:themeColor="text2" w:themeShade="BF"/>
    </w:rPr>
  </w:style>
  <w:style w:type="character" w:customStyle="1" w:styleId="Heading7Char">
    <w:name w:val="Heading 7 Char"/>
    <w:basedOn w:val="DefaultParagraphFont"/>
    <w:link w:val="Heading7"/>
    <w:uiPriority w:val="9"/>
    <w:rsid w:val="004D39B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4D39B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4D39B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4D39B8"/>
    <w:pPr>
      <w:spacing w:after="200" w:line="240" w:lineRule="auto"/>
    </w:pPr>
    <w:rPr>
      <w:i/>
      <w:iCs/>
      <w:color w:val="696464" w:themeColor="text2"/>
      <w:sz w:val="18"/>
      <w:szCs w:val="18"/>
    </w:rPr>
  </w:style>
  <w:style w:type="paragraph" w:styleId="Title">
    <w:name w:val="Title"/>
    <w:basedOn w:val="Normal"/>
    <w:next w:val="Normal"/>
    <w:link w:val="TitleChar"/>
    <w:uiPriority w:val="10"/>
    <w:qFormat/>
    <w:rsid w:val="004D39B8"/>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4D39B8"/>
    <w:rPr>
      <w:rFonts w:asciiTheme="majorHAnsi" w:eastAsiaTheme="majorEastAsia" w:hAnsiTheme="majorHAnsi" w:cstheme="majorBidi"/>
      <w:color w:val="000000" w:themeColor="text1"/>
      <w:sz w:val="56"/>
      <w:szCs w:val="56"/>
    </w:rPr>
  </w:style>
  <w:style w:type="paragraph" w:styleId="Subtitle">
    <w:name w:val="Subtitle"/>
    <w:basedOn w:val="Normal"/>
    <w:next w:val="Normal"/>
    <w:link w:val="SubtitleChar"/>
    <w:uiPriority w:val="11"/>
    <w:qFormat/>
    <w:rsid w:val="004D39B8"/>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4D39B8"/>
    <w:rPr>
      <w:color w:val="5A5A5A" w:themeColor="text1" w:themeTint="A5"/>
      <w:spacing w:val="10"/>
    </w:rPr>
  </w:style>
  <w:style w:type="character" w:styleId="Strong">
    <w:name w:val="Strong"/>
    <w:basedOn w:val="DefaultParagraphFont"/>
    <w:uiPriority w:val="22"/>
    <w:qFormat/>
    <w:rsid w:val="004D39B8"/>
    <w:rPr>
      <w:b/>
      <w:bCs/>
      <w:color w:val="000000" w:themeColor="text1"/>
    </w:rPr>
  </w:style>
  <w:style w:type="character" w:styleId="Emphasis">
    <w:name w:val="Emphasis"/>
    <w:basedOn w:val="DefaultParagraphFont"/>
    <w:uiPriority w:val="20"/>
    <w:qFormat/>
    <w:rsid w:val="004D39B8"/>
    <w:rPr>
      <w:i/>
      <w:iCs/>
      <w:color w:val="auto"/>
    </w:rPr>
  </w:style>
  <w:style w:type="paragraph" w:styleId="NoSpacing">
    <w:name w:val="No Spacing"/>
    <w:link w:val="NoSpacingChar"/>
    <w:uiPriority w:val="1"/>
    <w:qFormat/>
    <w:rsid w:val="004D39B8"/>
    <w:pPr>
      <w:spacing w:after="0" w:line="240" w:lineRule="auto"/>
    </w:pPr>
  </w:style>
  <w:style w:type="paragraph" w:styleId="Quote">
    <w:name w:val="Quote"/>
    <w:basedOn w:val="Normal"/>
    <w:next w:val="Normal"/>
    <w:link w:val="QuoteChar"/>
    <w:uiPriority w:val="29"/>
    <w:qFormat/>
    <w:rsid w:val="004D39B8"/>
    <w:pPr>
      <w:spacing w:before="160"/>
      <w:ind w:left="720" w:right="720"/>
    </w:pPr>
    <w:rPr>
      <w:i/>
      <w:iCs/>
      <w:color w:val="000000" w:themeColor="text1"/>
    </w:rPr>
  </w:style>
  <w:style w:type="character" w:customStyle="1" w:styleId="QuoteChar">
    <w:name w:val="Quote Char"/>
    <w:basedOn w:val="DefaultParagraphFont"/>
    <w:link w:val="Quote"/>
    <w:uiPriority w:val="29"/>
    <w:rsid w:val="004D39B8"/>
    <w:rPr>
      <w:i/>
      <w:iCs/>
      <w:color w:val="000000" w:themeColor="text1"/>
    </w:rPr>
  </w:style>
  <w:style w:type="paragraph" w:styleId="IntenseQuote">
    <w:name w:val="Intense Quote"/>
    <w:basedOn w:val="Normal"/>
    <w:next w:val="Normal"/>
    <w:link w:val="IntenseQuoteChar"/>
    <w:uiPriority w:val="30"/>
    <w:qFormat/>
    <w:rsid w:val="004D39B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4D39B8"/>
    <w:rPr>
      <w:color w:val="000000" w:themeColor="text1"/>
      <w:shd w:val="clear" w:color="auto" w:fill="F2F2F2" w:themeFill="background1" w:themeFillShade="F2"/>
    </w:rPr>
  </w:style>
  <w:style w:type="character" w:styleId="SubtleEmphasis">
    <w:name w:val="Subtle Emphasis"/>
    <w:basedOn w:val="DefaultParagraphFont"/>
    <w:uiPriority w:val="19"/>
    <w:qFormat/>
    <w:rsid w:val="004D39B8"/>
    <w:rPr>
      <w:i/>
      <w:iCs/>
      <w:color w:val="404040" w:themeColor="text1" w:themeTint="BF"/>
    </w:rPr>
  </w:style>
  <w:style w:type="character" w:styleId="IntenseEmphasis">
    <w:name w:val="Intense Emphasis"/>
    <w:basedOn w:val="DefaultParagraphFont"/>
    <w:uiPriority w:val="21"/>
    <w:qFormat/>
    <w:rsid w:val="004D39B8"/>
    <w:rPr>
      <w:b/>
      <w:bCs/>
      <w:i/>
      <w:iCs/>
      <w:caps/>
    </w:rPr>
  </w:style>
  <w:style w:type="character" w:styleId="SubtleReference">
    <w:name w:val="Subtle Reference"/>
    <w:basedOn w:val="DefaultParagraphFont"/>
    <w:uiPriority w:val="31"/>
    <w:qFormat/>
    <w:rsid w:val="004D39B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4D39B8"/>
    <w:rPr>
      <w:b/>
      <w:bCs/>
      <w:smallCaps/>
      <w:u w:val="single"/>
    </w:rPr>
  </w:style>
  <w:style w:type="character" w:styleId="BookTitle">
    <w:name w:val="Book Title"/>
    <w:basedOn w:val="DefaultParagraphFont"/>
    <w:uiPriority w:val="33"/>
    <w:qFormat/>
    <w:rsid w:val="004D39B8"/>
    <w:rPr>
      <w:b w:val="0"/>
      <w:bCs w:val="0"/>
      <w:smallCaps/>
      <w:spacing w:val="5"/>
    </w:rPr>
  </w:style>
  <w:style w:type="paragraph" w:styleId="TOCHeading">
    <w:name w:val="TOC Heading"/>
    <w:basedOn w:val="Heading1"/>
    <w:next w:val="Normal"/>
    <w:uiPriority w:val="39"/>
    <w:unhideWhenUsed/>
    <w:qFormat/>
    <w:rsid w:val="004D39B8"/>
    <w:pPr>
      <w:outlineLvl w:val="9"/>
    </w:pPr>
  </w:style>
  <w:style w:type="paragraph" w:styleId="ListParagraph">
    <w:name w:val="List Paragraph"/>
    <w:basedOn w:val="Normal"/>
    <w:uiPriority w:val="34"/>
    <w:qFormat/>
    <w:rsid w:val="00F02502"/>
    <w:pPr>
      <w:ind w:left="720"/>
      <w:contextualSpacing/>
    </w:pPr>
  </w:style>
  <w:style w:type="paragraph" w:styleId="Header">
    <w:name w:val="header"/>
    <w:basedOn w:val="Normal"/>
    <w:link w:val="HeaderChar"/>
    <w:uiPriority w:val="99"/>
    <w:unhideWhenUsed/>
    <w:rsid w:val="00641D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D38"/>
  </w:style>
  <w:style w:type="paragraph" w:styleId="Footer">
    <w:name w:val="footer"/>
    <w:basedOn w:val="Normal"/>
    <w:link w:val="FooterChar"/>
    <w:uiPriority w:val="99"/>
    <w:unhideWhenUsed/>
    <w:rsid w:val="00641D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D38"/>
  </w:style>
  <w:style w:type="paragraph" w:styleId="BalloonText">
    <w:name w:val="Balloon Text"/>
    <w:basedOn w:val="Normal"/>
    <w:link w:val="BalloonTextChar"/>
    <w:uiPriority w:val="99"/>
    <w:semiHidden/>
    <w:unhideWhenUsed/>
    <w:rsid w:val="00873F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3F4E"/>
    <w:rPr>
      <w:rFonts w:ascii="Segoe UI" w:hAnsi="Segoe UI" w:cs="Segoe UI"/>
      <w:sz w:val="18"/>
      <w:szCs w:val="18"/>
    </w:rPr>
  </w:style>
  <w:style w:type="character" w:styleId="Hyperlink">
    <w:name w:val="Hyperlink"/>
    <w:basedOn w:val="DefaultParagraphFont"/>
    <w:uiPriority w:val="99"/>
    <w:unhideWhenUsed/>
    <w:rsid w:val="00E25F18"/>
    <w:rPr>
      <w:color w:val="CC9900" w:themeColor="hyperlink"/>
      <w:u w:val="single"/>
    </w:rPr>
  </w:style>
  <w:style w:type="paragraph" w:styleId="EndnoteText">
    <w:name w:val="endnote text"/>
    <w:basedOn w:val="Normal"/>
    <w:link w:val="EndnoteTextChar"/>
    <w:uiPriority w:val="99"/>
    <w:unhideWhenUsed/>
    <w:rsid w:val="00A06851"/>
    <w:pPr>
      <w:spacing w:after="0" w:line="240" w:lineRule="auto"/>
      <w:pPrChange w:id="0" w:author="Cliff Breedlove" w:date="2016-12-19T14:14:00Z">
        <w:pPr/>
      </w:pPrChange>
    </w:pPr>
    <w:rPr>
      <w:sz w:val="20"/>
      <w:szCs w:val="20"/>
      <w:rPrChange w:id="0" w:author="Cliff Breedlove" w:date="2016-12-19T14:14:00Z">
        <w:rPr>
          <w:rFonts w:asciiTheme="minorHAnsi" w:eastAsiaTheme="minorEastAsia" w:hAnsiTheme="minorHAnsi" w:cstheme="minorBidi"/>
          <w:lang w:val="en-US" w:eastAsia="en-US" w:bidi="ar-SA"/>
        </w:rPr>
      </w:rPrChange>
    </w:rPr>
  </w:style>
  <w:style w:type="character" w:customStyle="1" w:styleId="EndnoteTextChar">
    <w:name w:val="Endnote Text Char"/>
    <w:basedOn w:val="DefaultParagraphFont"/>
    <w:link w:val="EndnoteText"/>
    <w:uiPriority w:val="99"/>
    <w:rsid w:val="002C688A"/>
    <w:rPr>
      <w:sz w:val="20"/>
      <w:szCs w:val="20"/>
    </w:rPr>
  </w:style>
  <w:style w:type="character" w:styleId="EndnoteReference">
    <w:name w:val="endnote reference"/>
    <w:basedOn w:val="DefaultParagraphFont"/>
    <w:uiPriority w:val="99"/>
    <w:semiHidden/>
    <w:unhideWhenUsed/>
    <w:rsid w:val="002C688A"/>
    <w:rPr>
      <w:vertAlign w:val="superscript"/>
    </w:rPr>
  </w:style>
  <w:style w:type="paragraph" w:styleId="TOC2">
    <w:name w:val="toc 2"/>
    <w:basedOn w:val="Normal"/>
    <w:next w:val="Normal"/>
    <w:autoRedefine/>
    <w:uiPriority w:val="39"/>
    <w:unhideWhenUsed/>
    <w:rsid w:val="008027EF"/>
    <w:pPr>
      <w:spacing w:after="100"/>
      <w:ind w:left="220"/>
    </w:pPr>
    <w:rPr>
      <w:rFonts w:cs="Times New Roman"/>
    </w:rPr>
  </w:style>
  <w:style w:type="paragraph" w:styleId="TOC1">
    <w:name w:val="toc 1"/>
    <w:basedOn w:val="Normal"/>
    <w:next w:val="Normal"/>
    <w:autoRedefine/>
    <w:uiPriority w:val="39"/>
    <w:unhideWhenUsed/>
    <w:rsid w:val="008027EF"/>
    <w:pPr>
      <w:spacing w:after="100"/>
    </w:pPr>
    <w:rPr>
      <w:rFonts w:cs="Times New Roman"/>
    </w:rPr>
  </w:style>
  <w:style w:type="paragraph" w:styleId="TOC3">
    <w:name w:val="toc 3"/>
    <w:basedOn w:val="Normal"/>
    <w:next w:val="Normal"/>
    <w:autoRedefine/>
    <w:uiPriority w:val="39"/>
    <w:unhideWhenUsed/>
    <w:rsid w:val="008027EF"/>
    <w:pPr>
      <w:spacing w:after="100"/>
      <w:ind w:left="440"/>
    </w:pPr>
    <w:rPr>
      <w:rFonts w:cs="Times New Roman"/>
    </w:rPr>
  </w:style>
  <w:style w:type="paragraph" w:styleId="Bibliography">
    <w:name w:val="Bibliography"/>
    <w:basedOn w:val="Normal"/>
    <w:next w:val="Normal"/>
    <w:uiPriority w:val="37"/>
    <w:unhideWhenUsed/>
    <w:rsid w:val="00D21D6F"/>
  </w:style>
  <w:style w:type="character" w:customStyle="1" w:styleId="NoSpacingChar">
    <w:name w:val="No Spacing Char"/>
    <w:basedOn w:val="DefaultParagraphFont"/>
    <w:link w:val="NoSpacing"/>
    <w:uiPriority w:val="1"/>
    <w:rsid w:val="00DD4CC0"/>
  </w:style>
  <w:style w:type="paragraph" w:styleId="BlockText">
    <w:name w:val="Block Text"/>
    <w:basedOn w:val="Normal"/>
    <w:uiPriority w:val="99"/>
    <w:semiHidden/>
    <w:unhideWhenUsed/>
    <w:rsid w:val="00901F35"/>
    <w:pPr>
      <w:pBdr>
        <w:top w:val="single" w:sz="2" w:space="10" w:color="D34817" w:themeColor="accent1"/>
        <w:left w:val="single" w:sz="2" w:space="10" w:color="D34817" w:themeColor="accent1"/>
        <w:bottom w:val="single" w:sz="2" w:space="10" w:color="D34817" w:themeColor="accent1"/>
        <w:right w:val="single" w:sz="2" w:space="10" w:color="D34817" w:themeColor="accent1"/>
      </w:pBdr>
      <w:ind w:left="1152" w:right="1152"/>
    </w:pPr>
    <w:rPr>
      <w:i/>
      <w:iCs/>
      <w:color w:val="D34817" w:themeColor="accent1"/>
    </w:rPr>
  </w:style>
  <w:style w:type="paragraph" w:styleId="BodyText">
    <w:name w:val="Body Text"/>
    <w:basedOn w:val="Normal"/>
    <w:link w:val="BodyTextChar"/>
    <w:uiPriority w:val="99"/>
    <w:semiHidden/>
    <w:unhideWhenUsed/>
    <w:rsid w:val="00901F35"/>
    <w:pPr>
      <w:spacing w:after="120"/>
    </w:pPr>
  </w:style>
  <w:style w:type="character" w:customStyle="1" w:styleId="BodyTextChar">
    <w:name w:val="Body Text Char"/>
    <w:basedOn w:val="DefaultParagraphFont"/>
    <w:link w:val="BodyText"/>
    <w:uiPriority w:val="99"/>
    <w:semiHidden/>
    <w:rsid w:val="00901F35"/>
  </w:style>
  <w:style w:type="paragraph" w:styleId="BodyText2">
    <w:name w:val="Body Text 2"/>
    <w:basedOn w:val="Normal"/>
    <w:link w:val="BodyText2Char"/>
    <w:uiPriority w:val="99"/>
    <w:semiHidden/>
    <w:unhideWhenUsed/>
    <w:rsid w:val="00901F35"/>
    <w:pPr>
      <w:spacing w:after="120" w:line="480" w:lineRule="auto"/>
    </w:pPr>
  </w:style>
  <w:style w:type="character" w:customStyle="1" w:styleId="BodyText2Char">
    <w:name w:val="Body Text 2 Char"/>
    <w:basedOn w:val="DefaultParagraphFont"/>
    <w:link w:val="BodyText2"/>
    <w:uiPriority w:val="99"/>
    <w:semiHidden/>
    <w:rsid w:val="00901F35"/>
  </w:style>
  <w:style w:type="paragraph" w:styleId="BodyText3">
    <w:name w:val="Body Text 3"/>
    <w:basedOn w:val="Normal"/>
    <w:link w:val="BodyText3Char"/>
    <w:uiPriority w:val="99"/>
    <w:semiHidden/>
    <w:unhideWhenUsed/>
    <w:rsid w:val="00901F35"/>
    <w:pPr>
      <w:spacing w:after="120"/>
    </w:pPr>
    <w:rPr>
      <w:sz w:val="16"/>
      <w:szCs w:val="16"/>
    </w:rPr>
  </w:style>
  <w:style w:type="character" w:customStyle="1" w:styleId="BodyText3Char">
    <w:name w:val="Body Text 3 Char"/>
    <w:basedOn w:val="DefaultParagraphFont"/>
    <w:link w:val="BodyText3"/>
    <w:uiPriority w:val="99"/>
    <w:semiHidden/>
    <w:rsid w:val="00901F35"/>
    <w:rPr>
      <w:sz w:val="16"/>
      <w:szCs w:val="16"/>
    </w:rPr>
  </w:style>
  <w:style w:type="paragraph" w:styleId="BodyTextFirstIndent">
    <w:name w:val="Body Text First Indent"/>
    <w:basedOn w:val="BodyText"/>
    <w:link w:val="BodyTextFirstIndentChar"/>
    <w:uiPriority w:val="99"/>
    <w:semiHidden/>
    <w:unhideWhenUsed/>
    <w:rsid w:val="00901F35"/>
    <w:pPr>
      <w:spacing w:after="160"/>
      <w:ind w:firstLine="360"/>
    </w:pPr>
  </w:style>
  <w:style w:type="character" w:customStyle="1" w:styleId="BodyTextFirstIndentChar">
    <w:name w:val="Body Text First Indent Char"/>
    <w:basedOn w:val="BodyTextChar"/>
    <w:link w:val="BodyTextFirstIndent"/>
    <w:uiPriority w:val="99"/>
    <w:semiHidden/>
    <w:rsid w:val="00901F35"/>
  </w:style>
  <w:style w:type="paragraph" w:styleId="BodyTextIndent">
    <w:name w:val="Body Text Indent"/>
    <w:basedOn w:val="Normal"/>
    <w:link w:val="BodyTextIndentChar"/>
    <w:uiPriority w:val="99"/>
    <w:semiHidden/>
    <w:unhideWhenUsed/>
    <w:rsid w:val="00901F35"/>
    <w:pPr>
      <w:spacing w:after="120"/>
      <w:ind w:left="360"/>
    </w:pPr>
  </w:style>
  <w:style w:type="character" w:customStyle="1" w:styleId="BodyTextIndentChar">
    <w:name w:val="Body Text Indent Char"/>
    <w:basedOn w:val="DefaultParagraphFont"/>
    <w:link w:val="BodyTextIndent"/>
    <w:uiPriority w:val="99"/>
    <w:semiHidden/>
    <w:rsid w:val="00901F35"/>
  </w:style>
  <w:style w:type="paragraph" w:styleId="BodyTextFirstIndent2">
    <w:name w:val="Body Text First Indent 2"/>
    <w:basedOn w:val="BodyTextIndent"/>
    <w:link w:val="BodyTextFirstIndent2Char"/>
    <w:uiPriority w:val="99"/>
    <w:semiHidden/>
    <w:unhideWhenUsed/>
    <w:rsid w:val="00901F35"/>
    <w:pPr>
      <w:spacing w:after="160"/>
      <w:ind w:firstLine="360"/>
    </w:pPr>
  </w:style>
  <w:style w:type="character" w:customStyle="1" w:styleId="BodyTextFirstIndent2Char">
    <w:name w:val="Body Text First Indent 2 Char"/>
    <w:basedOn w:val="BodyTextIndentChar"/>
    <w:link w:val="BodyTextFirstIndent2"/>
    <w:uiPriority w:val="99"/>
    <w:semiHidden/>
    <w:rsid w:val="00901F35"/>
  </w:style>
  <w:style w:type="paragraph" w:styleId="BodyTextIndent2">
    <w:name w:val="Body Text Indent 2"/>
    <w:basedOn w:val="Normal"/>
    <w:link w:val="BodyTextIndent2Char"/>
    <w:uiPriority w:val="99"/>
    <w:semiHidden/>
    <w:unhideWhenUsed/>
    <w:rsid w:val="00901F35"/>
    <w:pPr>
      <w:spacing w:after="120" w:line="480" w:lineRule="auto"/>
      <w:ind w:left="360"/>
    </w:pPr>
  </w:style>
  <w:style w:type="character" w:customStyle="1" w:styleId="BodyTextIndent2Char">
    <w:name w:val="Body Text Indent 2 Char"/>
    <w:basedOn w:val="DefaultParagraphFont"/>
    <w:link w:val="BodyTextIndent2"/>
    <w:uiPriority w:val="99"/>
    <w:semiHidden/>
    <w:rsid w:val="00901F35"/>
  </w:style>
  <w:style w:type="paragraph" w:styleId="BodyTextIndent3">
    <w:name w:val="Body Text Indent 3"/>
    <w:basedOn w:val="Normal"/>
    <w:link w:val="BodyTextIndent3Char"/>
    <w:uiPriority w:val="99"/>
    <w:semiHidden/>
    <w:unhideWhenUsed/>
    <w:rsid w:val="00901F3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901F35"/>
    <w:rPr>
      <w:sz w:val="16"/>
      <w:szCs w:val="16"/>
    </w:rPr>
  </w:style>
  <w:style w:type="paragraph" w:styleId="Closing">
    <w:name w:val="Closing"/>
    <w:basedOn w:val="Normal"/>
    <w:link w:val="ClosingChar"/>
    <w:uiPriority w:val="99"/>
    <w:semiHidden/>
    <w:unhideWhenUsed/>
    <w:rsid w:val="00901F35"/>
    <w:pPr>
      <w:spacing w:after="0" w:line="240" w:lineRule="auto"/>
      <w:ind w:left="4320"/>
    </w:pPr>
  </w:style>
  <w:style w:type="character" w:customStyle="1" w:styleId="ClosingChar">
    <w:name w:val="Closing Char"/>
    <w:basedOn w:val="DefaultParagraphFont"/>
    <w:link w:val="Closing"/>
    <w:uiPriority w:val="99"/>
    <w:semiHidden/>
    <w:rsid w:val="00901F35"/>
  </w:style>
  <w:style w:type="paragraph" w:styleId="CommentText">
    <w:name w:val="annotation text"/>
    <w:basedOn w:val="Normal"/>
    <w:link w:val="CommentTextChar"/>
    <w:uiPriority w:val="99"/>
    <w:semiHidden/>
    <w:unhideWhenUsed/>
    <w:rsid w:val="00901F35"/>
    <w:pPr>
      <w:spacing w:line="240" w:lineRule="auto"/>
    </w:pPr>
    <w:rPr>
      <w:sz w:val="20"/>
      <w:szCs w:val="20"/>
    </w:rPr>
  </w:style>
  <w:style w:type="character" w:customStyle="1" w:styleId="CommentTextChar">
    <w:name w:val="Comment Text Char"/>
    <w:basedOn w:val="DefaultParagraphFont"/>
    <w:link w:val="CommentText"/>
    <w:uiPriority w:val="99"/>
    <w:semiHidden/>
    <w:rsid w:val="00901F35"/>
    <w:rPr>
      <w:sz w:val="20"/>
      <w:szCs w:val="20"/>
    </w:rPr>
  </w:style>
  <w:style w:type="paragraph" w:styleId="CommentSubject">
    <w:name w:val="annotation subject"/>
    <w:basedOn w:val="CommentText"/>
    <w:next w:val="CommentText"/>
    <w:link w:val="CommentSubjectChar"/>
    <w:uiPriority w:val="99"/>
    <w:semiHidden/>
    <w:unhideWhenUsed/>
    <w:rsid w:val="00901F35"/>
    <w:rPr>
      <w:b/>
      <w:bCs/>
    </w:rPr>
  </w:style>
  <w:style w:type="character" w:customStyle="1" w:styleId="CommentSubjectChar">
    <w:name w:val="Comment Subject Char"/>
    <w:basedOn w:val="CommentTextChar"/>
    <w:link w:val="CommentSubject"/>
    <w:uiPriority w:val="99"/>
    <w:semiHidden/>
    <w:rsid w:val="00901F35"/>
    <w:rPr>
      <w:b/>
      <w:bCs/>
      <w:sz w:val="20"/>
      <w:szCs w:val="20"/>
    </w:rPr>
  </w:style>
  <w:style w:type="paragraph" w:styleId="Date">
    <w:name w:val="Date"/>
    <w:basedOn w:val="Normal"/>
    <w:next w:val="Normal"/>
    <w:link w:val="DateChar"/>
    <w:uiPriority w:val="99"/>
    <w:semiHidden/>
    <w:unhideWhenUsed/>
    <w:rsid w:val="00901F35"/>
  </w:style>
  <w:style w:type="character" w:customStyle="1" w:styleId="DateChar">
    <w:name w:val="Date Char"/>
    <w:basedOn w:val="DefaultParagraphFont"/>
    <w:link w:val="Date"/>
    <w:uiPriority w:val="99"/>
    <w:semiHidden/>
    <w:rsid w:val="00901F35"/>
  </w:style>
  <w:style w:type="paragraph" w:styleId="DocumentMap">
    <w:name w:val="Document Map"/>
    <w:basedOn w:val="Normal"/>
    <w:link w:val="DocumentMapChar"/>
    <w:uiPriority w:val="99"/>
    <w:semiHidden/>
    <w:unhideWhenUsed/>
    <w:rsid w:val="00901F35"/>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01F35"/>
    <w:rPr>
      <w:rFonts w:ascii="Segoe UI" w:hAnsi="Segoe UI" w:cs="Segoe UI"/>
      <w:sz w:val="16"/>
      <w:szCs w:val="16"/>
    </w:rPr>
  </w:style>
  <w:style w:type="paragraph" w:styleId="E-mailSignature">
    <w:name w:val="E-mail Signature"/>
    <w:basedOn w:val="Normal"/>
    <w:link w:val="E-mailSignatureChar"/>
    <w:uiPriority w:val="99"/>
    <w:semiHidden/>
    <w:unhideWhenUsed/>
    <w:rsid w:val="00901F35"/>
    <w:pPr>
      <w:spacing w:after="0" w:line="240" w:lineRule="auto"/>
    </w:pPr>
  </w:style>
  <w:style w:type="character" w:customStyle="1" w:styleId="E-mailSignatureChar">
    <w:name w:val="E-mail Signature Char"/>
    <w:basedOn w:val="DefaultParagraphFont"/>
    <w:link w:val="E-mailSignature"/>
    <w:uiPriority w:val="99"/>
    <w:semiHidden/>
    <w:rsid w:val="00901F35"/>
  </w:style>
  <w:style w:type="paragraph" w:styleId="EnvelopeAddress">
    <w:name w:val="envelope address"/>
    <w:basedOn w:val="Normal"/>
    <w:uiPriority w:val="99"/>
    <w:semiHidden/>
    <w:unhideWhenUsed/>
    <w:rsid w:val="00901F3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01F35"/>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901F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1F35"/>
    <w:rPr>
      <w:sz w:val="20"/>
      <w:szCs w:val="20"/>
    </w:rPr>
  </w:style>
  <w:style w:type="paragraph" w:styleId="HTMLAddress">
    <w:name w:val="HTML Address"/>
    <w:basedOn w:val="Normal"/>
    <w:link w:val="HTMLAddressChar"/>
    <w:uiPriority w:val="99"/>
    <w:semiHidden/>
    <w:unhideWhenUsed/>
    <w:rsid w:val="00901F35"/>
    <w:pPr>
      <w:spacing w:after="0" w:line="240" w:lineRule="auto"/>
    </w:pPr>
    <w:rPr>
      <w:i/>
      <w:iCs/>
    </w:rPr>
  </w:style>
  <w:style w:type="character" w:customStyle="1" w:styleId="HTMLAddressChar">
    <w:name w:val="HTML Address Char"/>
    <w:basedOn w:val="DefaultParagraphFont"/>
    <w:link w:val="HTMLAddress"/>
    <w:uiPriority w:val="99"/>
    <w:semiHidden/>
    <w:rsid w:val="00901F35"/>
    <w:rPr>
      <w:i/>
      <w:iCs/>
    </w:rPr>
  </w:style>
  <w:style w:type="paragraph" w:styleId="HTMLPreformatted">
    <w:name w:val="HTML Preformatted"/>
    <w:basedOn w:val="Normal"/>
    <w:link w:val="HTMLPreformattedChar"/>
    <w:uiPriority w:val="99"/>
    <w:semiHidden/>
    <w:unhideWhenUsed/>
    <w:rsid w:val="00901F3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01F35"/>
    <w:rPr>
      <w:rFonts w:ascii="Consolas" w:hAnsi="Consolas" w:cs="Consolas"/>
      <w:sz w:val="20"/>
      <w:szCs w:val="20"/>
    </w:rPr>
  </w:style>
  <w:style w:type="paragraph" w:styleId="Index1">
    <w:name w:val="index 1"/>
    <w:basedOn w:val="Normal"/>
    <w:next w:val="Normal"/>
    <w:autoRedefine/>
    <w:uiPriority w:val="99"/>
    <w:semiHidden/>
    <w:unhideWhenUsed/>
    <w:rsid w:val="00901F35"/>
    <w:pPr>
      <w:spacing w:after="0" w:line="240" w:lineRule="auto"/>
      <w:ind w:left="220" w:hanging="220"/>
    </w:pPr>
  </w:style>
  <w:style w:type="paragraph" w:styleId="Index2">
    <w:name w:val="index 2"/>
    <w:basedOn w:val="Normal"/>
    <w:next w:val="Normal"/>
    <w:autoRedefine/>
    <w:uiPriority w:val="99"/>
    <w:semiHidden/>
    <w:unhideWhenUsed/>
    <w:rsid w:val="00901F35"/>
    <w:pPr>
      <w:spacing w:after="0" w:line="240" w:lineRule="auto"/>
      <w:ind w:left="440" w:hanging="220"/>
    </w:pPr>
  </w:style>
  <w:style w:type="paragraph" w:styleId="Index3">
    <w:name w:val="index 3"/>
    <w:basedOn w:val="Normal"/>
    <w:next w:val="Normal"/>
    <w:autoRedefine/>
    <w:uiPriority w:val="99"/>
    <w:semiHidden/>
    <w:unhideWhenUsed/>
    <w:rsid w:val="00901F35"/>
    <w:pPr>
      <w:spacing w:after="0" w:line="240" w:lineRule="auto"/>
      <w:ind w:left="660" w:hanging="220"/>
    </w:pPr>
  </w:style>
  <w:style w:type="paragraph" w:styleId="Index4">
    <w:name w:val="index 4"/>
    <w:basedOn w:val="Normal"/>
    <w:next w:val="Normal"/>
    <w:autoRedefine/>
    <w:uiPriority w:val="99"/>
    <w:semiHidden/>
    <w:unhideWhenUsed/>
    <w:rsid w:val="00901F35"/>
    <w:pPr>
      <w:spacing w:after="0" w:line="240" w:lineRule="auto"/>
      <w:ind w:left="880" w:hanging="220"/>
    </w:pPr>
  </w:style>
  <w:style w:type="paragraph" w:styleId="Index5">
    <w:name w:val="index 5"/>
    <w:basedOn w:val="Normal"/>
    <w:next w:val="Normal"/>
    <w:autoRedefine/>
    <w:uiPriority w:val="99"/>
    <w:semiHidden/>
    <w:unhideWhenUsed/>
    <w:rsid w:val="00901F35"/>
    <w:pPr>
      <w:spacing w:after="0" w:line="240" w:lineRule="auto"/>
      <w:ind w:left="1100" w:hanging="220"/>
    </w:pPr>
  </w:style>
  <w:style w:type="paragraph" w:styleId="Index6">
    <w:name w:val="index 6"/>
    <w:basedOn w:val="Normal"/>
    <w:next w:val="Normal"/>
    <w:autoRedefine/>
    <w:uiPriority w:val="99"/>
    <w:semiHidden/>
    <w:unhideWhenUsed/>
    <w:rsid w:val="00901F35"/>
    <w:pPr>
      <w:spacing w:after="0" w:line="240" w:lineRule="auto"/>
      <w:ind w:left="1320" w:hanging="220"/>
    </w:pPr>
  </w:style>
  <w:style w:type="paragraph" w:styleId="Index7">
    <w:name w:val="index 7"/>
    <w:basedOn w:val="Normal"/>
    <w:next w:val="Normal"/>
    <w:autoRedefine/>
    <w:uiPriority w:val="99"/>
    <w:semiHidden/>
    <w:unhideWhenUsed/>
    <w:rsid w:val="00901F35"/>
    <w:pPr>
      <w:spacing w:after="0" w:line="240" w:lineRule="auto"/>
      <w:ind w:left="1540" w:hanging="220"/>
    </w:pPr>
  </w:style>
  <w:style w:type="paragraph" w:styleId="Index8">
    <w:name w:val="index 8"/>
    <w:basedOn w:val="Normal"/>
    <w:next w:val="Normal"/>
    <w:autoRedefine/>
    <w:uiPriority w:val="99"/>
    <w:semiHidden/>
    <w:unhideWhenUsed/>
    <w:rsid w:val="00901F35"/>
    <w:pPr>
      <w:spacing w:after="0" w:line="240" w:lineRule="auto"/>
      <w:ind w:left="1760" w:hanging="220"/>
    </w:pPr>
  </w:style>
  <w:style w:type="paragraph" w:styleId="Index9">
    <w:name w:val="index 9"/>
    <w:basedOn w:val="Normal"/>
    <w:next w:val="Normal"/>
    <w:autoRedefine/>
    <w:uiPriority w:val="99"/>
    <w:semiHidden/>
    <w:unhideWhenUsed/>
    <w:rsid w:val="00901F35"/>
    <w:pPr>
      <w:spacing w:after="0" w:line="240" w:lineRule="auto"/>
      <w:ind w:left="1980" w:hanging="220"/>
    </w:pPr>
  </w:style>
  <w:style w:type="paragraph" w:styleId="IndexHeading">
    <w:name w:val="index heading"/>
    <w:basedOn w:val="Normal"/>
    <w:next w:val="Index1"/>
    <w:uiPriority w:val="99"/>
    <w:semiHidden/>
    <w:unhideWhenUsed/>
    <w:rsid w:val="00901F35"/>
    <w:rPr>
      <w:rFonts w:asciiTheme="majorHAnsi" w:eastAsiaTheme="majorEastAsia" w:hAnsiTheme="majorHAnsi" w:cstheme="majorBidi"/>
      <w:b/>
      <w:bCs/>
    </w:rPr>
  </w:style>
  <w:style w:type="paragraph" w:styleId="List">
    <w:name w:val="List"/>
    <w:basedOn w:val="Normal"/>
    <w:uiPriority w:val="99"/>
    <w:semiHidden/>
    <w:unhideWhenUsed/>
    <w:rsid w:val="00901F35"/>
    <w:pPr>
      <w:ind w:left="360" w:hanging="360"/>
      <w:contextualSpacing/>
    </w:pPr>
  </w:style>
  <w:style w:type="paragraph" w:styleId="List2">
    <w:name w:val="List 2"/>
    <w:basedOn w:val="Normal"/>
    <w:uiPriority w:val="99"/>
    <w:semiHidden/>
    <w:unhideWhenUsed/>
    <w:rsid w:val="00901F35"/>
    <w:pPr>
      <w:ind w:left="720" w:hanging="360"/>
      <w:contextualSpacing/>
    </w:pPr>
  </w:style>
  <w:style w:type="paragraph" w:styleId="List3">
    <w:name w:val="List 3"/>
    <w:basedOn w:val="Normal"/>
    <w:uiPriority w:val="99"/>
    <w:semiHidden/>
    <w:unhideWhenUsed/>
    <w:rsid w:val="00901F35"/>
    <w:pPr>
      <w:ind w:left="1080" w:hanging="360"/>
      <w:contextualSpacing/>
    </w:pPr>
  </w:style>
  <w:style w:type="paragraph" w:styleId="List4">
    <w:name w:val="List 4"/>
    <w:basedOn w:val="Normal"/>
    <w:uiPriority w:val="99"/>
    <w:semiHidden/>
    <w:unhideWhenUsed/>
    <w:rsid w:val="00901F35"/>
    <w:pPr>
      <w:ind w:left="1440" w:hanging="360"/>
      <w:contextualSpacing/>
    </w:pPr>
  </w:style>
  <w:style w:type="paragraph" w:styleId="List5">
    <w:name w:val="List 5"/>
    <w:basedOn w:val="Normal"/>
    <w:uiPriority w:val="99"/>
    <w:semiHidden/>
    <w:unhideWhenUsed/>
    <w:rsid w:val="00901F35"/>
    <w:pPr>
      <w:ind w:left="1800" w:hanging="360"/>
      <w:contextualSpacing/>
    </w:pPr>
  </w:style>
  <w:style w:type="paragraph" w:styleId="ListBullet">
    <w:name w:val="List Bullet"/>
    <w:basedOn w:val="Normal"/>
    <w:uiPriority w:val="99"/>
    <w:semiHidden/>
    <w:unhideWhenUsed/>
    <w:rsid w:val="00901F35"/>
    <w:pPr>
      <w:numPr>
        <w:numId w:val="2"/>
      </w:numPr>
      <w:contextualSpacing/>
    </w:pPr>
  </w:style>
  <w:style w:type="paragraph" w:styleId="ListBullet2">
    <w:name w:val="List Bullet 2"/>
    <w:basedOn w:val="Normal"/>
    <w:uiPriority w:val="99"/>
    <w:semiHidden/>
    <w:unhideWhenUsed/>
    <w:rsid w:val="00901F35"/>
    <w:pPr>
      <w:numPr>
        <w:numId w:val="3"/>
      </w:numPr>
      <w:contextualSpacing/>
    </w:pPr>
  </w:style>
  <w:style w:type="paragraph" w:styleId="ListBullet3">
    <w:name w:val="List Bullet 3"/>
    <w:basedOn w:val="Normal"/>
    <w:uiPriority w:val="99"/>
    <w:semiHidden/>
    <w:unhideWhenUsed/>
    <w:rsid w:val="00901F35"/>
    <w:pPr>
      <w:numPr>
        <w:numId w:val="4"/>
      </w:numPr>
      <w:contextualSpacing/>
    </w:pPr>
  </w:style>
  <w:style w:type="paragraph" w:styleId="ListBullet4">
    <w:name w:val="List Bullet 4"/>
    <w:basedOn w:val="Normal"/>
    <w:uiPriority w:val="99"/>
    <w:semiHidden/>
    <w:unhideWhenUsed/>
    <w:rsid w:val="00901F35"/>
    <w:pPr>
      <w:numPr>
        <w:numId w:val="5"/>
      </w:numPr>
      <w:contextualSpacing/>
    </w:pPr>
  </w:style>
  <w:style w:type="paragraph" w:styleId="ListBullet5">
    <w:name w:val="List Bullet 5"/>
    <w:basedOn w:val="Normal"/>
    <w:uiPriority w:val="99"/>
    <w:semiHidden/>
    <w:unhideWhenUsed/>
    <w:rsid w:val="00901F35"/>
    <w:pPr>
      <w:numPr>
        <w:numId w:val="6"/>
      </w:numPr>
      <w:contextualSpacing/>
    </w:pPr>
  </w:style>
  <w:style w:type="paragraph" w:styleId="ListContinue">
    <w:name w:val="List Continue"/>
    <w:basedOn w:val="Normal"/>
    <w:uiPriority w:val="99"/>
    <w:semiHidden/>
    <w:unhideWhenUsed/>
    <w:rsid w:val="00901F35"/>
    <w:pPr>
      <w:spacing w:after="120"/>
      <w:ind w:left="360"/>
      <w:contextualSpacing/>
    </w:pPr>
  </w:style>
  <w:style w:type="paragraph" w:styleId="ListContinue2">
    <w:name w:val="List Continue 2"/>
    <w:basedOn w:val="Normal"/>
    <w:uiPriority w:val="99"/>
    <w:semiHidden/>
    <w:unhideWhenUsed/>
    <w:rsid w:val="00901F35"/>
    <w:pPr>
      <w:spacing w:after="120"/>
      <w:ind w:left="720"/>
      <w:contextualSpacing/>
    </w:pPr>
  </w:style>
  <w:style w:type="paragraph" w:styleId="ListContinue3">
    <w:name w:val="List Continue 3"/>
    <w:basedOn w:val="Normal"/>
    <w:uiPriority w:val="99"/>
    <w:semiHidden/>
    <w:unhideWhenUsed/>
    <w:rsid w:val="00901F35"/>
    <w:pPr>
      <w:spacing w:after="120"/>
      <w:ind w:left="1080"/>
      <w:contextualSpacing/>
    </w:pPr>
  </w:style>
  <w:style w:type="paragraph" w:styleId="ListContinue4">
    <w:name w:val="List Continue 4"/>
    <w:basedOn w:val="Normal"/>
    <w:uiPriority w:val="99"/>
    <w:semiHidden/>
    <w:unhideWhenUsed/>
    <w:rsid w:val="00901F35"/>
    <w:pPr>
      <w:spacing w:after="120"/>
      <w:ind w:left="1440"/>
      <w:contextualSpacing/>
    </w:pPr>
  </w:style>
  <w:style w:type="paragraph" w:styleId="ListContinue5">
    <w:name w:val="List Continue 5"/>
    <w:basedOn w:val="Normal"/>
    <w:uiPriority w:val="99"/>
    <w:semiHidden/>
    <w:unhideWhenUsed/>
    <w:rsid w:val="00901F35"/>
    <w:pPr>
      <w:spacing w:after="120"/>
      <w:ind w:left="1800"/>
      <w:contextualSpacing/>
    </w:pPr>
  </w:style>
  <w:style w:type="paragraph" w:styleId="ListNumber">
    <w:name w:val="List Number"/>
    <w:basedOn w:val="Normal"/>
    <w:uiPriority w:val="99"/>
    <w:semiHidden/>
    <w:unhideWhenUsed/>
    <w:rsid w:val="00901F35"/>
    <w:pPr>
      <w:numPr>
        <w:numId w:val="7"/>
      </w:numPr>
      <w:contextualSpacing/>
    </w:pPr>
  </w:style>
  <w:style w:type="paragraph" w:styleId="ListNumber2">
    <w:name w:val="List Number 2"/>
    <w:basedOn w:val="Normal"/>
    <w:uiPriority w:val="99"/>
    <w:semiHidden/>
    <w:unhideWhenUsed/>
    <w:rsid w:val="00901F35"/>
    <w:pPr>
      <w:numPr>
        <w:numId w:val="8"/>
      </w:numPr>
      <w:contextualSpacing/>
    </w:pPr>
  </w:style>
  <w:style w:type="paragraph" w:styleId="ListNumber3">
    <w:name w:val="List Number 3"/>
    <w:basedOn w:val="Normal"/>
    <w:uiPriority w:val="99"/>
    <w:semiHidden/>
    <w:unhideWhenUsed/>
    <w:rsid w:val="00901F35"/>
    <w:pPr>
      <w:numPr>
        <w:numId w:val="9"/>
      </w:numPr>
      <w:contextualSpacing/>
    </w:pPr>
  </w:style>
  <w:style w:type="paragraph" w:styleId="ListNumber4">
    <w:name w:val="List Number 4"/>
    <w:basedOn w:val="Normal"/>
    <w:uiPriority w:val="99"/>
    <w:semiHidden/>
    <w:unhideWhenUsed/>
    <w:rsid w:val="00901F35"/>
    <w:pPr>
      <w:numPr>
        <w:numId w:val="10"/>
      </w:numPr>
      <w:contextualSpacing/>
    </w:pPr>
  </w:style>
  <w:style w:type="paragraph" w:styleId="ListNumber5">
    <w:name w:val="List Number 5"/>
    <w:basedOn w:val="Normal"/>
    <w:uiPriority w:val="99"/>
    <w:semiHidden/>
    <w:unhideWhenUsed/>
    <w:rsid w:val="00901F35"/>
    <w:pPr>
      <w:numPr>
        <w:numId w:val="11"/>
      </w:numPr>
      <w:contextualSpacing/>
    </w:pPr>
  </w:style>
  <w:style w:type="paragraph" w:styleId="MacroText">
    <w:name w:val="macro"/>
    <w:link w:val="MacroTextChar"/>
    <w:uiPriority w:val="99"/>
    <w:semiHidden/>
    <w:unhideWhenUsed/>
    <w:rsid w:val="00901F3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901F35"/>
    <w:rPr>
      <w:rFonts w:ascii="Consolas" w:hAnsi="Consolas" w:cs="Consolas"/>
      <w:sz w:val="20"/>
      <w:szCs w:val="20"/>
    </w:rPr>
  </w:style>
  <w:style w:type="paragraph" w:styleId="MessageHeader">
    <w:name w:val="Message Header"/>
    <w:basedOn w:val="Normal"/>
    <w:link w:val="MessageHeaderChar"/>
    <w:uiPriority w:val="99"/>
    <w:semiHidden/>
    <w:unhideWhenUsed/>
    <w:rsid w:val="00901F3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01F35"/>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01F35"/>
    <w:rPr>
      <w:rFonts w:ascii="Times New Roman" w:hAnsi="Times New Roman" w:cs="Times New Roman"/>
      <w:sz w:val="24"/>
      <w:szCs w:val="24"/>
    </w:rPr>
  </w:style>
  <w:style w:type="paragraph" w:styleId="NormalIndent">
    <w:name w:val="Normal Indent"/>
    <w:basedOn w:val="Normal"/>
    <w:uiPriority w:val="99"/>
    <w:semiHidden/>
    <w:unhideWhenUsed/>
    <w:rsid w:val="00901F35"/>
    <w:pPr>
      <w:ind w:left="720"/>
    </w:pPr>
  </w:style>
  <w:style w:type="paragraph" w:styleId="NoteHeading">
    <w:name w:val="Note Heading"/>
    <w:basedOn w:val="Normal"/>
    <w:next w:val="Normal"/>
    <w:link w:val="NoteHeadingChar"/>
    <w:uiPriority w:val="99"/>
    <w:semiHidden/>
    <w:unhideWhenUsed/>
    <w:rsid w:val="00901F35"/>
    <w:pPr>
      <w:spacing w:after="0" w:line="240" w:lineRule="auto"/>
    </w:pPr>
  </w:style>
  <w:style w:type="character" w:customStyle="1" w:styleId="NoteHeadingChar">
    <w:name w:val="Note Heading Char"/>
    <w:basedOn w:val="DefaultParagraphFont"/>
    <w:link w:val="NoteHeading"/>
    <w:uiPriority w:val="99"/>
    <w:semiHidden/>
    <w:rsid w:val="00901F35"/>
  </w:style>
  <w:style w:type="paragraph" w:styleId="PlainText">
    <w:name w:val="Plain Text"/>
    <w:basedOn w:val="Normal"/>
    <w:link w:val="PlainTextChar"/>
    <w:uiPriority w:val="99"/>
    <w:semiHidden/>
    <w:unhideWhenUsed/>
    <w:rsid w:val="00901F3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901F35"/>
    <w:rPr>
      <w:rFonts w:ascii="Consolas" w:hAnsi="Consolas" w:cs="Consolas"/>
      <w:sz w:val="21"/>
      <w:szCs w:val="21"/>
    </w:rPr>
  </w:style>
  <w:style w:type="paragraph" w:styleId="Salutation">
    <w:name w:val="Salutation"/>
    <w:basedOn w:val="Normal"/>
    <w:next w:val="Normal"/>
    <w:link w:val="SalutationChar"/>
    <w:uiPriority w:val="99"/>
    <w:semiHidden/>
    <w:unhideWhenUsed/>
    <w:rsid w:val="00901F35"/>
  </w:style>
  <w:style w:type="character" w:customStyle="1" w:styleId="SalutationChar">
    <w:name w:val="Salutation Char"/>
    <w:basedOn w:val="DefaultParagraphFont"/>
    <w:link w:val="Salutation"/>
    <w:uiPriority w:val="99"/>
    <w:semiHidden/>
    <w:rsid w:val="00901F35"/>
  </w:style>
  <w:style w:type="paragraph" w:styleId="Signature">
    <w:name w:val="Signature"/>
    <w:basedOn w:val="Normal"/>
    <w:link w:val="SignatureChar"/>
    <w:uiPriority w:val="99"/>
    <w:semiHidden/>
    <w:unhideWhenUsed/>
    <w:rsid w:val="00901F35"/>
    <w:pPr>
      <w:spacing w:after="0" w:line="240" w:lineRule="auto"/>
      <w:ind w:left="4320"/>
    </w:pPr>
  </w:style>
  <w:style w:type="character" w:customStyle="1" w:styleId="SignatureChar">
    <w:name w:val="Signature Char"/>
    <w:basedOn w:val="DefaultParagraphFont"/>
    <w:link w:val="Signature"/>
    <w:uiPriority w:val="99"/>
    <w:semiHidden/>
    <w:rsid w:val="00901F35"/>
  </w:style>
  <w:style w:type="paragraph" w:styleId="TableofAuthorities">
    <w:name w:val="table of authorities"/>
    <w:basedOn w:val="Normal"/>
    <w:next w:val="Normal"/>
    <w:uiPriority w:val="99"/>
    <w:semiHidden/>
    <w:unhideWhenUsed/>
    <w:rsid w:val="00901F35"/>
    <w:pPr>
      <w:spacing w:after="0"/>
      <w:ind w:left="220" w:hanging="220"/>
    </w:pPr>
  </w:style>
  <w:style w:type="paragraph" w:styleId="TableofFigures">
    <w:name w:val="table of figures"/>
    <w:basedOn w:val="Normal"/>
    <w:next w:val="Normal"/>
    <w:uiPriority w:val="99"/>
    <w:semiHidden/>
    <w:unhideWhenUsed/>
    <w:rsid w:val="00901F35"/>
    <w:pPr>
      <w:spacing w:after="0"/>
    </w:pPr>
  </w:style>
  <w:style w:type="paragraph" w:styleId="TOAHeading">
    <w:name w:val="toa heading"/>
    <w:basedOn w:val="Normal"/>
    <w:next w:val="Normal"/>
    <w:uiPriority w:val="99"/>
    <w:semiHidden/>
    <w:unhideWhenUsed/>
    <w:rsid w:val="00901F35"/>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901F35"/>
    <w:pPr>
      <w:spacing w:after="100"/>
      <w:ind w:left="660"/>
    </w:pPr>
  </w:style>
  <w:style w:type="paragraph" w:styleId="TOC5">
    <w:name w:val="toc 5"/>
    <w:basedOn w:val="Normal"/>
    <w:next w:val="Normal"/>
    <w:autoRedefine/>
    <w:uiPriority w:val="39"/>
    <w:semiHidden/>
    <w:unhideWhenUsed/>
    <w:rsid w:val="00901F35"/>
    <w:pPr>
      <w:spacing w:after="100"/>
      <w:ind w:left="880"/>
    </w:pPr>
  </w:style>
  <w:style w:type="paragraph" w:styleId="TOC6">
    <w:name w:val="toc 6"/>
    <w:basedOn w:val="Normal"/>
    <w:next w:val="Normal"/>
    <w:autoRedefine/>
    <w:uiPriority w:val="39"/>
    <w:semiHidden/>
    <w:unhideWhenUsed/>
    <w:rsid w:val="00901F35"/>
    <w:pPr>
      <w:spacing w:after="100"/>
      <w:ind w:left="1100"/>
    </w:pPr>
  </w:style>
  <w:style w:type="paragraph" w:styleId="TOC7">
    <w:name w:val="toc 7"/>
    <w:basedOn w:val="Normal"/>
    <w:next w:val="Normal"/>
    <w:autoRedefine/>
    <w:uiPriority w:val="39"/>
    <w:semiHidden/>
    <w:unhideWhenUsed/>
    <w:rsid w:val="00901F35"/>
    <w:pPr>
      <w:spacing w:after="100"/>
      <w:ind w:left="1320"/>
    </w:pPr>
  </w:style>
  <w:style w:type="paragraph" w:styleId="TOC8">
    <w:name w:val="toc 8"/>
    <w:basedOn w:val="Normal"/>
    <w:next w:val="Normal"/>
    <w:autoRedefine/>
    <w:uiPriority w:val="39"/>
    <w:semiHidden/>
    <w:unhideWhenUsed/>
    <w:rsid w:val="00901F35"/>
    <w:pPr>
      <w:spacing w:after="100"/>
      <w:ind w:left="1540"/>
    </w:pPr>
  </w:style>
  <w:style w:type="paragraph" w:styleId="TOC9">
    <w:name w:val="toc 9"/>
    <w:basedOn w:val="Normal"/>
    <w:next w:val="Normal"/>
    <w:autoRedefine/>
    <w:uiPriority w:val="39"/>
    <w:semiHidden/>
    <w:unhideWhenUsed/>
    <w:rsid w:val="00901F35"/>
    <w:pPr>
      <w:spacing w:after="100"/>
      <w:ind w:left="1760"/>
    </w:pPr>
  </w:style>
  <w:style w:type="character" w:styleId="FollowedHyperlink">
    <w:name w:val="FollowedHyperlink"/>
    <w:basedOn w:val="DefaultParagraphFont"/>
    <w:uiPriority w:val="99"/>
    <w:semiHidden/>
    <w:unhideWhenUsed/>
    <w:rsid w:val="00B43C9A"/>
    <w:rPr>
      <w:color w:val="96A9A9" w:themeColor="followedHyperlink"/>
      <w:u w:val="single"/>
    </w:rPr>
  </w:style>
  <w:style w:type="character" w:styleId="CommentReference">
    <w:name w:val="annotation reference"/>
    <w:basedOn w:val="DefaultParagraphFont"/>
    <w:uiPriority w:val="99"/>
    <w:semiHidden/>
    <w:unhideWhenUsed/>
    <w:rsid w:val="00A06851"/>
    <w:rPr>
      <w:sz w:val="16"/>
      <w:szCs w:val="16"/>
    </w:rPr>
  </w:style>
  <w:style w:type="paragraph" w:styleId="Revision">
    <w:name w:val="Revision"/>
    <w:hidden/>
    <w:uiPriority w:val="99"/>
    <w:semiHidden/>
    <w:rsid w:val="00A06851"/>
    <w:pPr>
      <w:spacing w:after="0" w:line="240" w:lineRule="auto"/>
    </w:pPr>
  </w:style>
  <w:style w:type="character" w:customStyle="1" w:styleId="apple-converted-space">
    <w:name w:val="apple-converted-space"/>
    <w:basedOn w:val="DefaultParagraphFont"/>
    <w:rsid w:val="00DF79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61003">
      <w:bodyDiv w:val="1"/>
      <w:marLeft w:val="0"/>
      <w:marRight w:val="0"/>
      <w:marTop w:val="0"/>
      <w:marBottom w:val="0"/>
      <w:divBdr>
        <w:top w:val="none" w:sz="0" w:space="0" w:color="auto"/>
        <w:left w:val="none" w:sz="0" w:space="0" w:color="auto"/>
        <w:bottom w:val="none" w:sz="0" w:space="0" w:color="auto"/>
        <w:right w:val="none" w:sz="0" w:space="0" w:color="auto"/>
      </w:divBdr>
    </w:div>
    <w:div w:id="53823374">
      <w:bodyDiv w:val="1"/>
      <w:marLeft w:val="0"/>
      <w:marRight w:val="0"/>
      <w:marTop w:val="0"/>
      <w:marBottom w:val="0"/>
      <w:divBdr>
        <w:top w:val="none" w:sz="0" w:space="0" w:color="auto"/>
        <w:left w:val="none" w:sz="0" w:space="0" w:color="auto"/>
        <w:bottom w:val="none" w:sz="0" w:space="0" w:color="auto"/>
        <w:right w:val="none" w:sz="0" w:space="0" w:color="auto"/>
      </w:divBdr>
    </w:div>
    <w:div w:id="73475360">
      <w:bodyDiv w:val="1"/>
      <w:marLeft w:val="0"/>
      <w:marRight w:val="0"/>
      <w:marTop w:val="0"/>
      <w:marBottom w:val="0"/>
      <w:divBdr>
        <w:top w:val="none" w:sz="0" w:space="0" w:color="auto"/>
        <w:left w:val="none" w:sz="0" w:space="0" w:color="auto"/>
        <w:bottom w:val="none" w:sz="0" w:space="0" w:color="auto"/>
        <w:right w:val="none" w:sz="0" w:space="0" w:color="auto"/>
      </w:divBdr>
    </w:div>
    <w:div w:id="75134017">
      <w:bodyDiv w:val="1"/>
      <w:marLeft w:val="0"/>
      <w:marRight w:val="0"/>
      <w:marTop w:val="0"/>
      <w:marBottom w:val="0"/>
      <w:divBdr>
        <w:top w:val="none" w:sz="0" w:space="0" w:color="auto"/>
        <w:left w:val="none" w:sz="0" w:space="0" w:color="auto"/>
        <w:bottom w:val="none" w:sz="0" w:space="0" w:color="auto"/>
        <w:right w:val="none" w:sz="0" w:space="0" w:color="auto"/>
      </w:divBdr>
    </w:div>
    <w:div w:id="81145706">
      <w:bodyDiv w:val="1"/>
      <w:marLeft w:val="0"/>
      <w:marRight w:val="0"/>
      <w:marTop w:val="0"/>
      <w:marBottom w:val="0"/>
      <w:divBdr>
        <w:top w:val="none" w:sz="0" w:space="0" w:color="auto"/>
        <w:left w:val="none" w:sz="0" w:space="0" w:color="auto"/>
        <w:bottom w:val="none" w:sz="0" w:space="0" w:color="auto"/>
        <w:right w:val="none" w:sz="0" w:space="0" w:color="auto"/>
      </w:divBdr>
    </w:div>
    <w:div w:id="123159922">
      <w:bodyDiv w:val="1"/>
      <w:marLeft w:val="0"/>
      <w:marRight w:val="0"/>
      <w:marTop w:val="0"/>
      <w:marBottom w:val="0"/>
      <w:divBdr>
        <w:top w:val="none" w:sz="0" w:space="0" w:color="auto"/>
        <w:left w:val="none" w:sz="0" w:space="0" w:color="auto"/>
        <w:bottom w:val="none" w:sz="0" w:space="0" w:color="auto"/>
        <w:right w:val="none" w:sz="0" w:space="0" w:color="auto"/>
      </w:divBdr>
    </w:div>
    <w:div w:id="128939619">
      <w:bodyDiv w:val="1"/>
      <w:marLeft w:val="0"/>
      <w:marRight w:val="0"/>
      <w:marTop w:val="0"/>
      <w:marBottom w:val="0"/>
      <w:divBdr>
        <w:top w:val="none" w:sz="0" w:space="0" w:color="auto"/>
        <w:left w:val="none" w:sz="0" w:space="0" w:color="auto"/>
        <w:bottom w:val="none" w:sz="0" w:space="0" w:color="auto"/>
        <w:right w:val="none" w:sz="0" w:space="0" w:color="auto"/>
      </w:divBdr>
    </w:div>
    <w:div w:id="160582331">
      <w:bodyDiv w:val="1"/>
      <w:marLeft w:val="0"/>
      <w:marRight w:val="0"/>
      <w:marTop w:val="0"/>
      <w:marBottom w:val="0"/>
      <w:divBdr>
        <w:top w:val="none" w:sz="0" w:space="0" w:color="auto"/>
        <w:left w:val="none" w:sz="0" w:space="0" w:color="auto"/>
        <w:bottom w:val="none" w:sz="0" w:space="0" w:color="auto"/>
        <w:right w:val="none" w:sz="0" w:space="0" w:color="auto"/>
      </w:divBdr>
    </w:div>
    <w:div w:id="178279033">
      <w:bodyDiv w:val="1"/>
      <w:marLeft w:val="0"/>
      <w:marRight w:val="0"/>
      <w:marTop w:val="0"/>
      <w:marBottom w:val="0"/>
      <w:divBdr>
        <w:top w:val="none" w:sz="0" w:space="0" w:color="auto"/>
        <w:left w:val="none" w:sz="0" w:space="0" w:color="auto"/>
        <w:bottom w:val="none" w:sz="0" w:space="0" w:color="auto"/>
        <w:right w:val="none" w:sz="0" w:space="0" w:color="auto"/>
      </w:divBdr>
    </w:div>
    <w:div w:id="186069477">
      <w:bodyDiv w:val="1"/>
      <w:marLeft w:val="0"/>
      <w:marRight w:val="0"/>
      <w:marTop w:val="0"/>
      <w:marBottom w:val="0"/>
      <w:divBdr>
        <w:top w:val="none" w:sz="0" w:space="0" w:color="auto"/>
        <w:left w:val="none" w:sz="0" w:space="0" w:color="auto"/>
        <w:bottom w:val="none" w:sz="0" w:space="0" w:color="auto"/>
        <w:right w:val="none" w:sz="0" w:space="0" w:color="auto"/>
      </w:divBdr>
    </w:div>
    <w:div w:id="205681388">
      <w:bodyDiv w:val="1"/>
      <w:marLeft w:val="0"/>
      <w:marRight w:val="0"/>
      <w:marTop w:val="0"/>
      <w:marBottom w:val="0"/>
      <w:divBdr>
        <w:top w:val="none" w:sz="0" w:space="0" w:color="auto"/>
        <w:left w:val="none" w:sz="0" w:space="0" w:color="auto"/>
        <w:bottom w:val="none" w:sz="0" w:space="0" w:color="auto"/>
        <w:right w:val="none" w:sz="0" w:space="0" w:color="auto"/>
      </w:divBdr>
    </w:div>
    <w:div w:id="232980807">
      <w:bodyDiv w:val="1"/>
      <w:marLeft w:val="0"/>
      <w:marRight w:val="0"/>
      <w:marTop w:val="0"/>
      <w:marBottom w:val="0"/>
      <w:divBdr>
        <w:top w:val="none" w:sz="0" w:space="0" w:color="auto"/>
        <w:left w:val="none" w:sz="0" w:space="0" w:color="auto"/>
        <w:bottom w:val="none" w:sz="0" w:space="0" w:color="auto"/>
        <w:right w:val="none" w:sz="0" w:space="0" w:color="auto"/>
      </w:divBdr>
    </w:div>
    <w:div w:id="238953996">
      <w:bodyDiv w:val="1"/>
      <w:marLeft w:val="0"/>
      <w:marRight w:val="0"/>
      <w:marTop w:val="0"/>
      <w:marBottom w:val="0"/>
      <w:divBdr>
        <w:top w:val="none" w:sz="0" w:space="0" w:color="auto"/>
        <w:left w:val="none" w:sz="0" w:space="0" w:color="auto"/>
        <w:bottom w:val="none" w:sz="0" w:space="0" w:color="auto"/>
        <w:right w:val="none" w:sz="0" w:space="0" w:color="auto"/>
      </w:divBdr>
    </w:div>
    <w:div w:id="256408422">
      <w:bodyDiv w:val="1"/>
      <w:marLeft w:val="0"/>
      <w:marRight w:val="0"/>
      <w:marTop w:val="0"/>
      <w:marBottom w:val="0"/>
      <w:divBdr>
        <w:top w:val="none" w:sz="0" w:space="0" w:color="auto"/>
        <w:left w:val="none" w:sz="0" w:space="0" w:color="auto"/>
        <w:bottom w:val="none" w:sz="0" w:space="0" w:color="auto"/>
        <w:right w:val="none" w:sz="0" w:space="0" w:color="auto"/>
      </w:divBdr>
    </w:div>
    <w:div w:id="270430908">
      <w:bodyDiv w:val="1"/>
      <w:marLeft w:val="0"/>
      <w:marRight w:val="0"/>
      <w:marTop w:val="0"/>
      <w:marBottom w:val="0"/>
      <w:divBdr>
        <w:top w:val="none" w:sz="0" w:space="0" w:color="auto"/>
        <w:left w:val="none" w:sz="0" w:space="0" w:color="auto"/>
        <w:bottom w:val="none" w:sz="0" w:space="0" w:color="auto"/>
        <w:right w:val="none" w:sz="0" w:space="0" w:color="auto"/>
      </w:divBdr>
    </w:div>
    <w:div w:id="277564330">
      <w:bodyDiv w:val="1"/>
      <w:marLeft w:val="0"/>
      <w:marRight w:val="0"/>
      <w:marTop w:val="0"/>
      <w:marBottom w:val="0"/>
      <w:divBdr>
        <w:top w:val="none" w:sz="0" w:space="0" w:color="auto"/>
        <w:left w:val="none" w:sz="0" w:space="0" w:color="auto"/>
        <w:bottom w:val="none" w:sz="0" w:space="0" w:color="auto"/>
        <w:right w:val="none" w:sz="0" w:space="0" w:color="auto"/>
      </w:divBdr>
    </w:div>
    <w:div w:id="328867596">
      <w:bodyDiv w:val="1"/>
      <w:marLeft w:val="0"/>
      <w:marRight w:val="0"/>
      <w:marTop w:val="0"/>
      <w:marBottom w:val="0"/>
      <w:divBdr>
        <w:top w:val="none" w:sz="0" w:space="0" w:color="auto"/>
        <w:left w:val="none" w:sz="0" w:space="0" w:color="auto"/>
        <w:bottom w:val="none" w:sz="0" w:space="0" w:color="auto"/>
        <w:right w:val="none" w:sz="0" w:space="0" w:color="auto"/>
      </w:divBdr>
    </w:div>
    <w:div w:id="385185837">
      <w:bodyDiv w:val="1"/>
      <w:marLeft w:val="0"/>
      <w:marRight w:val="0"/>
      <w:marTop w:val="0"/>
      <w:marBottom w:val="0"/>
      <w:divBdr>
        <w:top w:val="none" w:sz="0" w:space="0" w:color="auto"/>
        <w:left w:val="none" w:sz="0" w:space="0" w:color="auto"/>
        <w:bottom w:val="none" w:sz="0" w:space="0" w:color="auto"/>
        <w:right w:val="none" w:sz="0" w:space="0" w:color="auto"/>
      </w:divBdr>
    </w:div>
    <w:div w:id="412580747">
      <w:bodyDiv w:val="1"/>
      <w:marLeft w:val="0"/>
      <w:marRight w:val="0"/>
      <w:marTop w:val="0"/>
      <w:marBottom w:val="0"/>
      <w:divBdr>
        <w:top w:val="none" w:sz="0" w:space="0" w:color="auto"/>
        <w:left w:val="none" w:sz="0" w:space="0" w:color="auto"/>
        <w:bottom w:val="none" w:sz="0" w:space="0" w:color="auto"/>
        <w:right w:val="none" w:sz="0" w:space="0" w:color="auto"/>
      </w:divBdr>
    </w:div>
    <w:div w:id="423499374">
      <w:bodyDiv w:val="1"/>
      <w:marLeft w:val="0"/>
      <w:marRight w:val="0"/>
      <w:marTop w:val="0"/>
      <w:marBottom w:val="0"/>
      <w:divBdr>
        <w:top w:val="none" w:sz="0" w:space="0" w:color="auto"/>
        <w:left w:val="none" w:sz="0" w:space="0" w:color="auto"/>
        <w:bottom w:val="none" w:sz="0" w:space="0" w:color="auto"/>
        <w:right w:val="none" w:sz="0" w:space="0" w:color="auto"/>
      </w:divBdr>
    </w:div>
    <w:div w:id="426391553">
      <w:bodyDiv w:val="1"/>
      <w:marLeft w:val="0"/>
      <w:marRight w:val="0"/>
      <w:marTop w:val="0"/>
      <w:marBottom w:val="0"/>
      <w:divBdr>
        <w:top w:val="none" w:sz="0" w:space="0" w:color="auto"/>
        <w:left w:val="none" w:sz="0" w:space="0" w:color="auto"/>
        <w:bottom w:val="none" w:sz="0" w:space="0" w:color="auto"/>
        <w:right w:val="none" w:sz="0" w:space="0" w:color="auto"/>
      </w:divBdr>
    </w:div>
    <w:div w:id="451438114">
      <w:bodyDiv w:val="1"/>
      <w:marLeft w:val="0"/>
      <w:marRight w:val="0"/>
      <w:marTop w:val="0"/>
      <w:marBottom w:val="0"/>
      <w:divBdr>
        <w:top w:val="none" w:sz="0" w:space="0" w:color="auto"/>
        <w:left w:val="none" w:sz="0" w:space="0" w:color="auto"/>
        <w:bottom w:val="none" w:sz="0" w:space="0" w:color="auto"/>
        <w:right w:val="none" w:sz="0" w:space="0" w:color="auto"/>
      </w:divBdr>
    </w:div>
    <w:div w:id="485439906">
      <w:bodyDiv w:val="1"/>
      <w:marLeft w:val="0"/>
      <w:marRight w:val="0"/>
      <w:marTop w:val="0"/>
      <w:marBottom w:val="0"/>
      <w:divBdr>
        <w:top w:val="none" w:sz="0" w:space="0" w:color="auto"/>
        <w:left w:val="none" w:sz="0" w:space="0" w:color="auto"/>
        <w:bottom w:val="none" w:sz="0" w:space="0" w:color="auto"/>
        <w:right w:val="none" w:sz="0" w:space="0" w:color="auto"/>
      </w:divBdr>
      <w:divsChild>
        <w:div w:id="337000202">
          <w:marLeft w:val="0"/>
          <w:marRight w:val="0"/>
          <w:marTop w:val="0"/>
          <w:marBottom w:val="0"/>
          <w:divBdr>
            <w:top w:val="none" w:sz="0" w:space="0" w:color="auto"/>
            <w:left w:val="none" w:sz="0" w:space="0" w:color="auto"/>
            <w:bottom w:val="none" w:sz="0" w:space="0" w:color="auto"/>
            <w:right w:val="none" w:sz="0" w:space="0" w:color="auto"/>
          </w:divBdr>
        </w:div>
        <w:div w:id="766996351">
          <w:marLeft w:val="0"/>
          <w:marRight w:val="0"/>
          <w:marTop w:val="0"/>
          <w:marBottom w:val="0"/>
          <w:divBdr>
            <w:top w:val="none" w:sz="0" w:space="0" w:color="auto"/>
            <w:left w:val="none" w:sz="0" w:space="0" w:color="auto"/>
            <w:bottom w:val="none" w:sz="0" w:space="0" w:color="auto"/>
            <w:right w:val="none" w:sz="0" w:space="0" w:color="auto"/>
          </w:divBdr>
        </w:div>
        <w:div w:id="1940723137">
          <w:marLeft w:val="0"/>
          <w:marRight w:val="0"/>
          <w:marTop w:val="0"/>
          <w:marBottom w:val="0"/>
          <w:divBdr>
            <w:top w:val="none" w:sz="0" w:space="0" w:color="auto"/>
            <w:left w:val="none" w:sz="0" w:space="0" w:color="auto"/>
            <w:bottom w:val="none" w:sz="0" w:space="0" w:color="auto"/>
            <w:right w:val="none" w:sz="0" w:space="0" w:color="auto"/>
          </w:divBdr>
        </w:div>
        <w:div w:id="2016103035">
          <w:marLeft w:val="0"/>
          <w:marRight w:val="0"/>
          <w:marTop w:val="0"/>
          <w:marBottom w:val="0"/>
          <w:divBdr>
            <w:top w:val="none" w:sz="0" w:space="0" w:color="auto"/>
            <w:left w:val="none" w:sz="0" w:space="0" w:color="auto"/>
            <w:bottom w:val="none" w:sz="0" w:space="0" w:color="auto"/>
            <w:right w:val="none" w:sz="0" w:space="0" w:color="auto"/>
          </w:divBdr>
        </w:div>
      </w:divsChild>
    </w:div>
    <w:div w:id="507409308">
      <w:bodyDiv w:val="1"/>
      <w:marLeft w:val="0"/>
      <w:marRight w:val="0"/>
      <w:marTop w:val="0"/>
      <w:marBottom w:val="0"/>
      <w:divBdr>
        <w:top w:val="none" w:sz="0" w:space="0" w:color="auto"/>
        <w:left w:val="none" w:sz="0" w:space="0" w:color="auto"/>
        <w:bottom w:val="none" w:sz="0" w:space="0" w:color="auto"/>
        <w:right w:val="none" w:sz="0" w:space="0" w:color="auto"/>
      </w:divBdr>
    </w:div>
    <w:div w:id="517500800">
      <w:bodyDiv w:val="1"/>
      <w:marLeft w:val="0"/>
      <w:marRight w:val="0"/>
      <w:marTop w:val="0"/>
      <w:marBottom w:val="0"/>
      <w:divBdr>
        <w:top w:val="none" w:sz="0" w:space="0" w:color="auto"/>
        <w:left w:val="none" w:sz="0" w:space="0" w:color="auto"/>
        <w:bottom w:val="none" w:sz="0" w:space="0" w:color="auto"/>
        <w:right w:val="none" w:sz="0" w:space="0" w:color="auto"/>
      </w:divBdr>
    </w:div>
    <w:div w:id="634332395">
      <w:bodyDiv w:val="1"/>
      <w:marLeft w:val="0"/>
      <w:marRight w:val="0"/>
      <w:marTop w:val="0"/>
      <w:marBottom w:val="0"/>
      <w:divBdr>
        <w:top w:val="none" w:sz="0" w:space="0" w:color="auto"/>
        <w:left w:val="none" w:sz="0" w:space="0" w:color="auto"/>
        <w:bottom w:val="none" w:sz="0" w:space="0" w:color="auto"/>
        <w:right w:val="none" w:sz="0" w:space="0" w:color="auto"/>
      </w:divBdr>
    </w:div>
    <w:div w:id="642197023">
      <w:bodyDiv w:val="1"/>
      <w:marLeft w:val="0"/>
      <w:marRight w:val="0"/>
      <w:marTop w:val="0"/>
      <w:marBottom w:val="0"/>
      <w:divBdr>
        <w:top w:val="none" w:sz="0" w:space="0" w:color="auto"/>
        <w:left w:val="none" w:sz="0" w:space="0" w:color="auto"/>
        <w:bottom w:val="none" w:sz="0" w:space="0" w:color="auto"/>
        <w:right w:val="none" w:sz="0" w:space="0" w:color="auto"/>
      </w:divBdr>
    </w:div>
    <w:div w:id="643432871">
      <w:bodyDiv w:val="1"/>
      <w:marLeft w:val="0"/>
      <w:marRight w:val="0"/>
      <w:marTop w:val="0"/>
      <w:marBottom w:val="0"/>
      <w:divBdr>
        <w:top w:val="none" w:sz="0" w:space="0" w:color="auto"/>
        <w:left w:val="none" w:sz="0" w:space="0" w:color="auto"/>
        <w:bottom w:val="none" w:sz="0" w:space="0" w:color="auto"/>
        <w:right w:val="none" w:sz="0" w:space="0" w:color="auto"/>
      </w:divBdr>
    </w:div>
    <w:div w:id="647629050">
      <w:bodyDiv w:val="1"/>
      <w:marLeft w:val="0"/>
      <w:marRight w:val="0"/>
      <w:marTop w:val="0"/>
      <w:marBottom w:val="0"/>
      <w:divBdr>
        <w:top w:val="none" w:sz="0" w:space="0" w:color="auto"/>
        <w:left w:val="none" w:sz="0" w:space="0" w:color="auto"/>
        <w:bottom w:val="none" w:sz="0" w:space="0" w:color="auto"/>
        <w:right w:val="none" w:sz="0" w:space="0" w:color="auto"/>
      </w:divBdr>
    </w:div>
    <w:div w:id="678389248">
      <w:bodyDiv w:val="1"/>
      <w:marLeft w:val="0"/>
      <w:marRight w:val="0"/>
      <w:marTop w:val="0"/>
      <w:marBottom w:val="0"/>
      <w:divBdr>
        <w:top w:val="none" w:sz="0" w:space="0" w:color="auto"/>
        <w:left w:val="none" w:sz="0" w:space="0" w:color="auto"/>
        <w:bottom w:val="none" w:sz="0" w:space="0" w:color="auto"/>
        <w:right w:val="none" w:sz="0" w:space="0" w:color="auto"/>
      </w:divBdr>
    </w:div>
    <w:div w:id="718940563">
      <w:bodyDiv w:val="1"/>
      <w:marLeft w:val="0"/>
      <w:marRight w:val="0"/>
      <w:marTop w:val="0"/>
      <w:marBottom w:val="0"/>
      <w:divBdr>
        <w:top w:val="none" w:sz="0" w:space="0" w:color="auto"/>
        <w:left w:val="none" w:sz="0" w:space="0" w:color="auto"/>
        <w:bottom w:val="none" w:sz="0" w:space="0" w:color="auto"/>
        <w:right w:val="none" w:sz="0" w:space="0" w:color="auto"/>
      </w:divBdr>
      <w:divsChild>
        <w:div w:id="181168737">
          <w:marLeft w:val="0"/>
          <w:marRight w:val="0"/>
          <w:marTop w:val="0"/>
          <w:marBottom w:val="0"/>
          <w:divBdr>
            <w:top w:val="none" w:sz="0" w:space="0" w:color="auto"/>
            <w:left w:val="none" w:sz="0" w:space="0" w:color="auto"/>
            <w:bottom w:val="none" w:sz="0" w:space="0" w:color="auto"/>
            <w:right w:val="none" w:sz="0" w:space="0" w:color="auto"/>
          </w:divBdr>
        </w:div>
        <w:div w:id="657466875">
          <w:marLeft w:val="0"/>
          <w:marRight w:val="0"/>
          <w:marTop w:val="0"/>
          <w:marBottom w:val="0"/>
          <w:divBdr>
            <w:top w:val="none" w:sz="0" w:space="0" w:color="auto"/>
            <w:left w:val="none" w:sz="0" w:space="0" w:color="auto"/>
            <w:bottom w:val="none" w:sz="0" w:space="0" w:color="auto"/>
            <w:right w:val="none" w:sz="0" w:space="0" w:color="auto"/>
          </w:divBdr>
        </w:div>
      </w:divsChild>
    </w:div>
    <w:div w:id="727800971">
      <w:bodyDiv w:val="1"/>
      <w:marLeft w:val="0"/>
      <w:marRight w:val="0"/>
      <w:marTop w:val="0"/>
      <w:marBottom w:val="0"/>
      <w:divBdr>
        <w:top w:val="none" w:sz="0" w:space="0" w:color="auto"/>
        <w:left w:val="none" w:sz="0" w:space="0" w:color="auto"/>
        <w:bottom w:val="none" w:sz="0" w:space="0" w:color="auto"/>
        <w:right w:val="none" w:sz="0" w:space="0" w:color="auto"/>
      </w:divBdr>
    </w:div>
    <w:div w:id="752824380">
      <w:bodyDiv w:val="1"/>
      <w:marLeft w:val="0"/>
      <w:marRight w:val="0"/>
      <w:marTop w:val="0"/>
      <w:marBottom w:val="0"/>
      <w:divBdr>
        <w:top w:val="none" w:sz="0" w:space="0" w:color="auto"/>
        <w:left w:val="none" w:sz="0" w:space="0" w:color="auto"/>
        <w:bottom w:val="none" w:sz="0" w:space="0" w:color="auto"/>
        <w:right w:val="none" w:sz="0" w:space="0" w:color="auto"/>
      </w:divBdr>
    </w:div>
    <w:div w:id="763570070">
      <w:bodyDiv w:val="1"/>
      <w:marLeft w:val="0"/>
      <w:marRight w:val="0"/>
      <w:marTop w:val="0"/>
      <w:marBottom w:val="0"/>
      <w:divBdr>
        <w:top w:val="none" w:sz="0" w:space="0" w:color="auto"/>
        <w:left w:val="none" w:sz="0" w:space="0" w:color="auto"/>
        <w:bottom w:val="none" w:sz="0" w:space="0" w:color="auto"/>
        <w:right w:val="none" w:sz="0" w:space="0" w:color="auto"/>
      </w:divBdr>
    </w:div>
    <w:div w:id="807431871">
      <w:bodyDiv w:val="1"/>
      <w:marLeft w:val="0"/>
      <w:marRight w:val="0"/>
      <w:marTop w:val="0"/>
      <w:marBottom w:val="0"/>
      <w:divBdr>
        <w:top w:val="none" w:sz="0" w:space="0" w:color="auto"/>
        <w:left w:val="none" w:sz="0" w:space="0" w:color="auto"/>
        <w:bottom w:val="none" w:sz="0" w:space="0" w:color="auto"/>
        <w:right w:val="none" w:sz="0" w:space="0" w:color="auto"/>
      </w:divBdr>
    </w:div>
    <w:div w:id="812259062">
      <w:bodyDiv w:val="1"/>
      <w:marLeft w:val="0"/>
      <w:marRight w:val="0"/>
      <w:marTop w:val="0"/>
      <w:marBottom w:val="0"/>
      <w:divBdr>
        <w:top w:val="none" w:sz="0" w:space="0" w:color="auto"/>
        <w:left w:val="none" w:sz="0" w:space="0" w:color="auto"/>
        <w:bottom w:val="none" w:sz="0" w:space="0" w:color="auto"/>
        <w:right w:val="none" w:sz="0" w:space="0" w:color="auto"/>
      </w:divBdr>
    </w:div>
    <w:div w:id="886374767">
      <w:bodyDiv w:val="1"/>
      <w:marLeft w:val="0"/>
      <w:marRight w:val="0"/>
      <w:marTop w:val="0"/>
      <w:marBottom w:val="0"/>
      <w:divBdr>
        <w:top w:val="none" w:sz="0" w:space="0" w:color="auto"/>
        <w:left w:val="none" w:sz="0" w:space="0" w:color="auto"/>
        <w:bottom w:val="none" w:sz="0" w:space="0" w:color="auto"/>
        <w:right w:val="none" w:sz="0" w:space="0" w:color="auto"/>
      </w:divBdr>
    </w:div>
    <w:div w:id="895819179">
      <w:bodyDiv w:val="1"/>
      <w:marLeft w:val="0"/>
      <w:marRight w:val="0"/>
      <w:marTop w:val="0"/>
      <w:marBottom w:val="0"/>
      <w:divBdr>
        <w:top w:val="none" w:sz="0" w:space="0" w:color="auto"/>
        <w:left w:val="none" w:sz="0" w:space="0" w:color="auto"/>
        <w:bottom w:val="none" w:sz="0" w:space="0" w:color="auto"/>
        <w:right w:val="none" w:sz="0" w:space="0" w:color="auto"/>
      </w:divBdr>
    </w:div>
    <w:div w:id="907155706">
      <w:bodyDiv w:val="1"/>
      <w:marLeft w:val="0"/>
      <w:marRight w:val="0"/>
      <w:marTop w:val="0"/>
      <w:marBottom w:val="0"/>
      <w:divBdr>
        <w:top w:val="none" w:sz="0" w:space="0" w:color="auto"/>
        <w:left w:val="none" w:sz="0" w:space="0" w:color="auto"/>
        <w:bottom w:val="none" w:sz="0" w:space="0" w:color="auto"/>
        <w:right w:val="none" w:sz="0" w:space="0" w:color="auto"/>
      </w:divBdr>
    </w:div>
    <w:div w:id="922108185">
      <w:bodyDiv w:val="1"/>
      <w:marLeft w:val="0"/>
      <w:marRight w:val="0"/>
      <w:marTop w:val="0"/>
      <w:marBottom w:val="0"/>
      <w:divBdr>
        <w:top w:val="none" w:sz="0" w:space="0" w:color="auto"/>
        <w:left w:val="none" w:sz="0" w:space="0" w:color="auto"/>
        <w:bottom w:val="none" w:sz="0" w:space="0" w:color="auto"/>
        <w:right w:val="none" w:sz="0" w:space="0" w:color="auto"/>
      </w:divBdr>
    </w:div>
    <w:div w:id="940986431">
      <w:bodyDiv w:val="1"/>
      <w:marLeft w:val="0"/>
      <w:marRight w:val="0"/>
      <w:marTop w:val="0"/>
      <w:marBottom w:val="0"/>
      <w:divBdr>
        <w:top w:val="none" w:sz="0" w:space="0" w:color="auto"/>
        <w:left w:val="none" w:sz="0" w:space="0" w:color="auto"/>
        <w:bottom w:val="none" w:sz="0" w:space="0" w:color="auto"/>
        <w:right w:val="none" w:sz="0" w:space="0" w:color="auto"/>
      </w:divBdr>
    </w:div>
    <w:div w:id="1044407485">
      <w:bodyDiv w:val="1"/>
      <w:marLeft w:val="0"/>
      <w:marRight w:val="0"/>
      <w:marTop w:val="0"/>
      <w:marBottom w:val="0"/>
      <w:divBdr>
        <w:top w:val="none" w:sz="0" w:space="0" w:color="auto"/>
        <w:left w:val="none" w:sz="0" w:space="0" w:color="auto"/>
        <w:bottom w:val="none" w:sz="0" w:space="0" w:color="auto"/>
        <w:right w:val="none" w:sz="0" w:space="0" w:color="auto"/>
      </w:divBdr>
    </w:div>
    <w:div w:id="1050542194">
      <w:bodyDiv w:val="1"/>
      <w:marLeft w:val="0"/>
      <w:marRight w:val="0"/>
      <w:marTop w:val="0"/>
      <w:marBottom w:val="0"/>
      <w:divBdr>
        <w:top w:val="none" w:sz="0" w:space="0" w:color="auto"/>
        <w:left w:val="none" w:sz="0" w:space="0" w:color="auto"/>
        <w:bottom w:val="none" w:sz="0" w:space="0" w:color="auto"/>
        <w:right w:val="none" w:sz="0" w:space="0" w:color="auto"/>
      </w:divBdr>
    </w:div>
    <w:div w:id="1057630149">
      <w:bodyDiv w:val="1"/>
      <w:marLeft w:val="0"/>
      <w:marRight w:val="0"/>
      <w:marTop w:val="0"/>
      <w:marBottom w:val="0"/>
      <w:divBdr>
        <w:top w:val="none" w:sz="0" w:space="0" w:color="auto"/>
        <w:left w:val="none" w:sz="0" w:space="0" w:color="auto"/>
        <w:bottom w:val="none" w:sz="0" w:space="0" w:color="auto"/>
        <w:right w:val="none" w:sz="0" w:space="0" w:color="auto"/>
      </w:divBdr>
    </w:div>
    <w:div w:id="1075277774">
      <w:bodyDiv w:val="1"/>
      <w:marLeft w:val="0"/>
      <w:marRight w:val="0"/>
      <w:marTop w:val="0"/>
      <w:marBottom w:val="0"/>
      <w:divBdr>
        <w:top w:val="none" w:sz="0" w:space="0" w:color="auto"/>
        <w:left w:val="none" w:sz="0" w:space="0" w:color="auto"/>
        <w:bottom w:val="none" w:sz="0" w:space="0" w:color="auto"/>
        <w:right w:val="none" w:sz="0" w:space="0" w:color="auto"/>
      </w:divBdr>
    </w:div>
    <w:div w:id="1087657535">
      <w:bodyDiv w:val="1"/>
      <w:marLeft w:val="0"/>
      <w:marRight w:val="0"/>
      <w:marTop w:val="0"/>
      <w:marBottom w:val="0"/>
      <w:divBdr>
        <w:top w:val="none" w:sz="0" w:space="0" w:color="auto"/>
        <w:left w:val="none" w:sz="0" w:space="0" w:color="auto"/>
        <w:bottom w:val="none" w:sz="0" w:space="0" w:color="auto"/>
        <w:right w:val="none" w:sz="0" w:space="0" w:color="auto"/>
      </w:divBdr>
    </w:div>
    <w:div w:id="1149632579">
      <w:bodyDiv w:val="1"/>
      <w:marLeft w:val="0"/>
      <w:marRight w:val="0"/>
      <w:marTop w:val="0"/>
      <w:marBottom w:val="0"/>
      <w:divBdr>
        <w:top w:val="none" w:sz="0" w:space="0" w:color="auto"/>
        <w:left w:val="none" w:sz="0" w:space="0" w:color="auto"/>
        <w:bottom w:val="none" w:sz="0" w:space="0" w:color="auto"/>
        <w:right w:val="none" w:sz="0" w:space="0" w:color="auto"/>
      </w:divBdr>
    </w:div>
    <w:div w:id="1253852192">
      <w:bodyDiv w:val="1"/>
      <w:marLeft w:val="0"/>
      <w:marRight w:val="0"/>
      <w:marTop w:val="0"/>
      <w:marBottom w:val="0"/>
      <w:divBdr>
        <w:top w:val="none" w:sz="0" w:space="0" w:color="auto"/>
        <w:left w:val="none" w:sz="0" w:space="0" w:color="auto"/>
        <w:bottom w:val="none" w:sz="0" w:space="0" w:color="auto"/>
        <w:right w:val="none" w:sz="0" w:space="0" w:color="auto"/>
      </w:divBdr>
    </w:div>
    <w:div w:id="1308703717">
      <w:bodyDiv w:val="1"/>
      <w:marLeft w:val="0"/>
      <w:marRight w:val="0"/>
      <w:marTop w:val="0"/>
      <w:marBottom w:val="0"/>
      <w:divBdr>
        <w:top w:val="none" w:sz="0" w:space="0" w:color="auto"/>
        <w:left w:val="none" w:sz="0" w:space="0" w:color="auto"/>
        <w:bottom w:val="none" w:sz="0" w:space="0" w:color="auto"/>
        <w:right w:val="none" w:sz="0" w:space="0" w:color="auto"/>
      </w:divBdr>
    </w:div>
    <w:div w:id="1362822301">
      <w:bodyDiv w:val="1"/>
      <w:marLeft w:val="0"/>
      <w:marRight w:val="0"/>
      <w:marTop w:val="0"/>
      <w:marBottom w:val="0"/>
      <w:divBdr>
        <w:top w:val="none" w:sz="0" w:space="0" w:color="auto"/>
        <w:left w:val="none" w:sz="0" w:space="0" w:color="auto"/>
        <w:bottom w:val="none" w:sz="0" w:space="0" w:color="auto"/>
        <w:right w:val="none" w:sz="0" w:space="0" w:color="auto"/>
      </w:divBdr>
    </w:div>
    <w:div w:id="1363362960">
      <w:bodyDiv w:val="1"/>
      <w:marLeft w:val="0"/>
      <w:marRight w:val="0"/>
      <w:marTop w:val="0"/>
      <w:marBottom w:val="0"/>
      <w:divBdr>
        <w:top w:val="none" w:sz="0" w:space="0" w:color="auto"/>
        <w:left w:val="none" w:sz="0" w:space="0" w:color="auto"/>
        <w:bottom w:val="none" w:sz="0" w:space="0" w:color="auto"/>
        <w:right w:val="none" w:sz="0" w:space="0" w:color="auto"/>
      </w:divBdr>
    </w:div>
    <w:div w:id="1376079049">
      <w:bodyDiv w:val="1"/>
      <w:marLeft w:val="0"/>
      <w:marRight w:val="0"/>
      <w:marTop w:val="0"/>
      <w:marBottom w:val="0"/>
      <w:divBdr>
        <w:top w:val="none" w:sz="0" w:space="0" w:color="auto"/>
        <w:left w:val="none" w:sz="0" w:space="0" w:color="auto"/>
        <w:bottom w:val="none" w:sz="0" w:space="0" w:color="auto"/>
        <w:right w:val="none" w:sz="0" w:space="0" w:color="auto"/>
      </w:divBdr>
    </w:div>
    <w:div w:id="1459030054">
      <w:bodyDiv w:val="1"/>
      <w:marLeft w:val="0"/>
      <w:marRight w:val="0"/>
      <w:marTop w:val="0"/>
      <w:marBottom w:val="0"/>
      <w:divBdr>
        <w:top w:val="none" w:sz="0" w:space="0" w:color="auto"/>
        <w:left w:val="none" w:sz="0" w:space="0" w:color="auto"/>
        <w:bottom w:val="none" w:sz="0" w:space="0" w:color="auto"/>
        <w:right w:val="none" w:sz="0" w:space="0" w:color="auto"/>
      </w:divBdr>
    </w:div>
    <w:div w:id="1501239634">
      <w:bodyDiv w:val="1"/>
      <w:marLeft w:val="0"/>
      <w:marRight w:val="0"/>
      <w:marTop w:val="0"/>
      <w:marBottom w:val="0"/>
      <w:divBdr>
        <w:top w:val="none" w:sz="0" w:space="0" w:color="auto"/>
        <w:left w:val="none" w:sz="0" w:space="0" w:color="auto"/>
        <w:bottom w:val="none" w:sz="0" w:space="0" w:color="auto"/>
        <w:right w:val="none" w:sz="0" w:space="0" w:color="auto"/>
      </w:divBdr>
    </w:div>
    <w:div w:id="1503080689">
      <w:bodyDiv w:val="1"/>
      <w:marLeft w:val="0"/>
      <w:marRight w:val="0"/>
      <w:marTop w:val="0"/>
      <w:marBottom w:val="0"/>
      <w:divBdr>
        <w:top w:val="none" w:sz="0" w:space="0" w:color="auto"/>
        <w:left w:val="none" w:sz="0" w:space="0" w:color="auto"/>
        <w:bottom w:val="none" w:sz="0" w:space="0" w:color="auto"/>
        <w:right w:val="none" w:sz="0" w:space="0" w:color="auto"/>
      </w:divBdr>
    </w:div>
    <w:div w:id="1510293323">
      <w:bodyDiv w:val="1"/>
      <w:marLeft w:val="0"/>
      <w:marRight w:val="0"/>
      <w:marTop w:val="0"/>
      <w:marBottom w:val="0"/>
      <w:divBdr>
        <w:top w:val="none" w:sz="0" w:space="0" w:color="auto"/>
        <w:left w:val="none" w:sz="0" w:space="0" w:color="auto"/>
        <w:bottom w:val="none" w:sz="0" w:space="0" w:color="auto"/>
        <w:right w:val="none" w:sz="0" w:space="0" w:color="auto"/>
      </w:divBdr>
    </w:div>
    <w:div w:id="1543517399">
      <w:bodyDiv w:val="1"/>
      <w:marLeft w:val="0"/>
      <w:marRight w:val="0"/>
      <w:marTop w:val="0"/>
      <w:marBottom w:val="0"/>
      <w:divBdr>
        <w:top w:val="none" w:sz="0" w:space="0" w:color="auto"/>
        <w:left w:val="none" w:sz="0" w:space="0" w:color="auto"/>
        <w:bottom w:val="none" w:sz="0" w:space="0" w:color="auto"/>
        <w:right w:val="none" w:sz="0" w:space="0" w:color="auto"/>
      </w:divBdr>
    </w:div>
    <w:div w:id="1546944025">
      <w:bodyDiv w:val="1"/>
      <w:marLeft w:val="0"/>
      <w:marRight w:val="0"/>
      <w:marTop w:val="0"/>
      <w:marBottom w:val="0"/>
      <w:divBdr>
        <w:top w:val="none" w:sz="0" w:space="0" w:color="auto"/>
        <w:left w:val="none" w:sz="0" w:space="0" w:color="auto"/>
        <w:bottom w:val="none" w:sz="0" w:space="0" w:color="auto"/>
        <w:right w:val="none" w:sz="0" w:space="0" w:color="auto"/>
      </w:divBdr>
    </w:div>
    <w:div w:id="1556117588">
      <w:bodyDiv w:val="1"/>
      <w:marLeft w:val="0"/>
      <w:marRight w:val="0"/>
      <w:marTop w:val="0"/>
      <w:marBottom w:val="0"/>
      <w:divBdr>
        <w:top w:val="none" w:sz="0" w:space="0" w:color="auto"/>
        <w:left w:val="none" w:sz="0" w:space="0" w:color="auto"/>
        <w:bottom w:val="none" w:sz="0" w:space="0" w:color="auto"/>
        <w:right w:val="none" w:sz="0" w:space="0" w:color="auto"/>
      </w:divBdr>
    </w:div>
    <w:div w:id="1599943750">
      <w:bodyDiv w:val="1"/>
      <w:marLeft w:val="0"/>
      <w:marRight w:val="0"/>
      <w:marTop w:val="0"/>
      <w:marBottom w:val="0"/>
      <w:divBdr>
        <w:top w:val="none" w:sz="0" w:space="0" w:color="auto"/>
        <w:left w:val="none" w:sz="0" w:space="0" w:color="auto"/>
        <w:bottom w:val="none" w:sz="0" w:space="0" w:color="auto"/>
        <w:right w:val="none" w:sz="0" w:space="0" w:color="auto"/>
      </w:divBdr>
    </w:div>
    <w:div w:id="1624187592">
      <w:bodyDiv w:val="1"/>
      <w:marLeft w:val="0"/>
      <w:marRight w:val="0"/>
      <w:marTop w:val="0"/>
      <w:marBottom w:val="0"/>
      <w:divBdr>
        <w:top w:val="none" w:sz="0" w:space="0" w:color="auto"/>
        <w:left w:val="none" w:sz="0" w:space="0" w:color="auto"/>
        <w:bottom w:val="none" w:sz="0" w:space="0" w:color="auto"/>
        <w:right w:val="none" w:sz="0" w:space="0" w:color="auto"/>
      </w:divBdr>
    </w:div>
    <w:div w:id="1746029690">
      <w:bodyDiv w:val="1"/>
      <w:marLeft w:val="0"/>
      <w:marRight w:val="0"/>
      <w:marTop w:val="0"/>
      <w:marBottom w:val="0"/>
      <w:divBdr>
        <w:top w:val="none" w:sz="0" w:space="0" w:color="auto"/>
        <w:left w:val="none" w:sz="0" w:space="0" w:color="auto"/>
        <w:bottom w:val="none" w:sz="0" w:space="0" w:color="auto"/>
        <w:right w:val="none" w:sz="0" w:space="0" w:color="auto"/>
      </w:divBdr>
    </w:div>
    <w:div w:id="1783843304">
      <w:bodyDiv w:val="1"/>
      <w:marLeft w:val="0"/>
      <w:marRight w:val="0"/>
      <w:marTop w:val="0"/>
      <w:marBottom w:val="0"/>
      <w:divBdr>
        <w:top w:val="none" w:sz="0" w:space="0" w:color="auto"/>
        <w:left w:val="none" w:sz="0" w:space="0" w:color="auto"/>
        <w:bottom w:val="none" w:sz="0" w:space="0" w:color="auto"/>
        <w:right w:val="none" w:sz="0" w:space="0" w:color="auto"/>
      </w:divBdr>
    </w:div>
    <w:div w:id="1891574780">
      <w:bodyDiv w:val="1"/>
      <w:marLeft w:val="0"/>
      <w:marRight w:val="0"/>
      <w:marTop w:val="0"/>
      <w:marBottom w:val="0"/>
      <w:divBdr>
        <w:top w:val="none" w:sz="0" w:space="0" w:color="auto"/>
        <w:left w:val="none" w:sz="0" w:space="0" w:color="auto"/>
        <w:bottom w:val="none" w:sz="0" w:space="0" w:color="auto"/>
        <w:right w:val="none" w:sz="0" w:space="0" w:color="auto"/>
      </w:divBdr>
    </w:div>
    <w:div w:id="1893347984">
      <w:bodyDiv w:val="1"/>
      <w:marLeft w:val="0"/>
      <w:marRight w:val="0"/>
      <w:marTop w:val="0"/>
      <w:marBottom w:val="0"/>
      <w:divBdr>
        <w:top w:val="none" w:sz="0" w:space="0" w:color="auto"/>
        <w:left w:val="none" w:sz="0" w:space="0" w:color="auto"/>
        <w:bottom w:val="none" w:sz="0" w:space="0" w:color="auto"/>
        <w:right w:val="none" w:sz="0" w:space="0" w:color="auto"/>
      </w:divBdr>
    </w:div>
    <w:div w:id="1925913688">
      <w:bodyDiv w:val="1"/>
      <w:marLeft w:val="0"/>
      <w:marRight w:val="0"/>
      <w:marTop w:val="0"/>
      <w:marBottom w:val="0"/>
      <w:divBdr>
        <w:top w:val="none" w:sz="0" w:space="0" w:color="auto"/>
        <w:left w:val="none" w:sz="0" w:space="0" w:color="auto"/>
        <w:bottom w:val="none" w:sz="0" w:space="0" w:color="auto"/>
        <w:right w:val="none" w:sz="0" w:space="0" w:color="auto"/>
      </w:divBdr>
    </w:div>
    <w:div w:id="1988438959">
      <w:bodyDiv w:val="1"/>
      <w:marLeft w:val="0"/>
      <w:marRight w:val="0"/>
      <w:marTop w:val="0"/>
      <w:marBottom w:val="0"/>
      <w:divBdr>
        <w:top w:val="none" w:sz="0" w:space="0" w:color="auto"/>
        <w:left w:val="none" w:sz="0" w:space="0" w:color="auto"/>
        <w:bottom w:val="none" w:sz="0" w:space="0" w:color="auto"/>
        <w:right w:val="none" w:sz="0" w:space="0" w:color="auto"/>
      </w:divBdr>
    </w:div>
    <w:div w:id="2030401743">
      <w:bodyDiv w:val="1"/>
      <w:marLeft w:val="0"/>
      <w:marRight w:val="0"/>
      <w:marTop w:val="0"/>
      <w:marBottom w:val="0"/>
      <w:divBdr>
        <w:top w:val="none" w:sz="0" w:space="0" w:color="auto"/>
        <w:left w:val="none" w:sz="0" w:space="0" w:color="auto"/>
        <w:bottom w:val="none" w:sz="0" w:space="0" w:color="auto"/>
        <w:right w:val="none" w:sz="0" w:space="0" w:color="auto"/>
      </w:divBdr>
    </w:div>
    <w:div w:id="2058040215">
      <w:bodyDiv w:val="1"/>
      <w:marLeft w:val="0"/>
      <w:marRight w:val="0"/>
      <w:marTop w:val="0"/>
      <w:marBottom w:val="0"/>
      <w:divBdr>
        <w:top w:val="none" w:sz="0" w:space="0" w:color="auto"/>
        <w:left w:val="none" w:sz="0" w:space="0" w:color="auto"/>
        <w:bottom w:val="none" w:sz="0" w:space="0" w:color="auto"/>
        <w:right w:val="none" w:sz="0" w:space="0" w:color="auto"/>
      </w:divBdr>
    </w:div>
    <w:div w:id="2066250363">
      <w:bodyDiv w:val="1"/>
      <w:marLeft w:val="0"/>
      <w:marRight w:val="0"/>
      <w:marTop w:val="0"/>
      <w:marBottom w:val="0"/>
      <w:divBdr>
        <w:top w:val="none" w:sz="0" w:space="0" w:color="auto"/>
        <w:left w:val="none" w:sz="0" w:space="0" w:color="auto"/>
        <w:bottom w:val="none" w:sz="0" w:space="0" w:color="auto"/>
        <w:right w:val="none" w:sz="0" w:space="0" w:color="auto"/>
      </w:divBdr>
    </w:div>
    <w:div w:id="2085105713">
      <w:bodyDiv w:val="1"/>
      <w:marLeft w:val="0"/>
      <w:marRight w:val="0"/>
      <w:marTop w:val="0"/>
      <w:marBottom w:val="0"/>
      <w:divBdr>
        <w:top w:val="none" w:sz="0" w:space="0" w:color="auto"/>
        <w:left w:val="none" w:sz="0" w:space="0" w:color="auto"/>
        <w:bottom w:val="none" w:sz="0" w:space="0" w:color="auto"/>
        <w:right w:val="none" w:sz="0" w:space="0" w:color="auto"/>
      </w:divBdr>
    </w:div>
    <w:div w:id="2095317911">
      <w:bodyDiv w:val="1"/>
      <w:marLeft w:val="0"/>
      <w:marRight w:val="0"/>
      <w:marTop w:val="0"/>
      <w:marBottom w:val="0"/>
      <w:divBdr>
        <w:top w:val="none" w:sz="0" w:space="0" w:color="auto"/>
        <w:left w:val="none" w:sz="0" w:space="0" w:color="auto"/>
        <w:bottom w:val="none" w:sz="0" w:space="0" w:color="auto"/>
        <w:right w:val="none" w:sz="0" w:space="0" w:color="auto"/>
      </w:divBdr>
      <w:divsChild>
        <w:div w:id="44375201">
          <w:marLeft w:val="0"/>
          <w:marRight w:val="0"/>
          <w:marTop w:val="0"/>
          <w:marBottom w:val="0"/>
          <w:divBdr>
            <w:top w:val="none" w:sz="0" w:space="0" w:color="auto"/>
            <w:left w:val="none" w:sz="0" w:space="0" w:color="auto"/>
            <w:bottom w:val="none" w:sz="0" w:space="0" w:color="auto"/>
            <w:right w:val="none" w:sz="0" w:space="0" w:color="auto"/>
          </w:divBdr>
        </w:div>
        <w:div w:id="458691742">
          <w:marLeft w:val="0"/>
          <w:marRight w:val="0"/>
          <w:marTop w:val="0"/>
          <w:marBottom w:val="0"/>
          <w:divBdr>
            <w:top w:val="none" w:sz="0" w:space="0" w:color="auto"/>
            <w:left w:val="none" w:sz="0" w:space="0" w:color="auto"/>
            <w:bottom w:val="none" w:sz="0" w:space="0" w:color="auto"/>
            <w:right w:val="none" w:sz="0" w:space="0" w:color="auto"/>
          </w:divBdr>
        </w:div>
        <w:div w:id="1587301679">
          <w:marLeft w:val="0"/>
          <w:marRight w:val="0"/>
          <w:marTop w:val="0"/>
          <w:marBottom w:val="0"/>
          <w:divBdr>
            <w:top w:val="none" w:sz="0" w:space="0" w:color="auto"/>
            <w:left w:val="none" w:sz="0" w:space="0" w:color="auto"/>
            <w:bottom w:val="none" w:sz="0" w:space="0" w:color="auto"/>
            <w:right w:val="none" w:sz="0" w:space="0" w:color="auto"/>
          </w:divBdr>
        </w:div>
        <w:div w:id="1815945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www.saaid.net/daeyat/sara/3.htm?print_it=1" TargetMode="External"/><Relationship Id="rId3" Type="http://schemas.openxmlformats.org/officeDocument/2006/relationships/hyperlink" Target="http://alqabas.com/64557/" TargetMode="External"/><Relationship Id="rId7" Type="http://schemas.openxmlformats.org/officeDocument/2006/relationships/hyperlink" Target="http://2016.omandaily.om/?p=381118" TargetMode="External"/><Relationship Id="rId2" Type="http://schemas.openxmlformats.org/officeDocument/2006/relationships/hyperlink" Target="https://www.goodreads.com/author/quotes/4273240" TargetMode="External"/><Relationship Id="rId1" Type="http://schemas.openxmlformats.org/officeDocument/2006/relationships/hyperlink" Target="http://pdxscholar.library.pdx.edu/pdxopen/8" TargetMode="External"/><Relationship Id="rId6" Type="http://schemas.openxmlformats.org/officeDocument/2006/relationships/hyperlink" Target="http://www.goodreads.com/quotes/975946" TargetMode="External"/><Relationship Id="rId5" Type="http://schemas.openxmlformats.org/officeDocument/2006/relationships/hyperlink" Target="https://twitter.com/kanafani36/status/502725174756536321" TargetMode="External"/><Relationship Id="rId4" Type="http://schemas.openxmlformats.org/officeDocument/2006/relationships/hyperlink" Target="https://www.goodreads.com/author/quotes/4273240"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Wood Type">
  <a:themeElements>
    <a:clrScheme name="Wood Typ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Wood Type">
      <a:majorFont>
        <a:latin typeface="Rockwell Condensed" panose="02060603050405020104"/>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panose="02060603020205020403"/>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Mar91</b:Tag>
    <b:SourceType>Book</b:SourceType>
    <b:Guid>{696BC6A6-3B8C-41C5-964C-18B0CC5C6067}</b:Guid>
    <b:Author>
      <b:Author>
        <b:NameList>
          <b:Person>
            <b:Last>Kolln</b:Last>
            <b:First>Martha</b:First>
          </b:Person>
        </b:NameList>
      </b:Author>
    </b:Author>
    <b:Title>Rhetorical Grammar: Grammatical Choices, Rhetorical Effects</b:Title>
    <b:Year>1991</b:Year>
    <b:City>New York</b:City>
    <b:Publisher>MacMillan</b:Publisher>
    <b:RefOrder>1</b:RefOrder>
  </b:Source>
  <b:Source>
    <b:Tag>Jos94</b:Tag>
    <b:SourceType>Book</b:SourceType>
    <b:Guid>{D63B9C85-ADAD-4F7C-B722-B41805830A90}</b:Guid>
    <b:Author>
      <b:Author>
        <b:NameList>
          <b:Person>
            <b:Last>Williams</b:Last>
            <b:First>Joseph</b:First>
          </b:Person>
        </b:NameList>
      </b:Author>
    </b:Author>
    <b:Title>Style: Ten Lessons in Clarity and Grace, 4th ed.</b:Title>
    <b:Year>1994</b:Year>
    <b:City>New York</b:City>
    <b:Publisher>HarperCollins College Publishers</b:Publisher>
    <b:RefOrder>2</b:RefOrder>
  </b:Source>
  <b:Source>
    <b:Tag>Ber76</b:Tag>
    <b:SourceType>Book</b:SourceType>
    <b:Guid>{27F89041-2F58-461F-9D58-5B7524A41834}</b:Guid>
    <b:Author>
      <b:Author>
        <b:NameList>
          <b:Person>
            <b:Last>Comrie</b:Last>
            <b:First>Bernard</b:First>
          </b:Person>
        </b:NameList>
      </b:Author>
    </b:Author>
    <b:Title>Aspect: An Introduction To The Study Of Verbal Aspect and Related Problems</b:Title>
    <b:Year>1976</b:Year>
    <b:City>Cambridge</b:City>
    <b:Publisher>Cambridge UP</b:Publisher>
    <b:RefOrder>3</b:RefOrder>
  </b:Source>
  <b:Source>
    <b:Tag>Rob91</b:Tag>
    <b:SourceType>Book</b:SourceType>
    <b:Guid>{B5EB27B1-97CE-4622-9798-2901A8BC7862}</b:Guid>
    <b:Author>
      <b:Author>
        <b:NameList>
          <b:Person>
            <b:Last>Binnick</b:Last>
            <b:First>Robert</b:First>
            <b:Middle>I.</b:Middle>
          </b:Person>
        </b:NameList>
      </b:Author>
    </b:Author>
    <b:Title>Time and the Verb: A Guide to Tense and Aspect</b:Title>
    <b:Year>1991</b:Year>
    <b:City>New York</b:City>
    <b:Publisher>Oxford UP</b:Publisher>
    <b:RefOrder>4</b:RefOrder>
  </b:Source>
  <b:Source>
    <b:Tag>The78</b:Tag>
    <b:SourceType>Book</b:SourceType>
    <b:Guid>{E0A0D371-F149-42CE-AEB4-309A883A94E4}</b:Guid>
    <b:Title>The Holy Qur’an, translation and commentary Abdullah Yusuf Ali</b:Title>
    <b:Year>1978</b:Year>
    <b:City>Washington, D.C.</b:City>
    <b:Publisher>The Islamic Center</b:Publisher>
    <b:RefOrder>5</b:RefOrder>
  </b:Source>
  <b:Source>
    <b:Tag>Ern07</b:Tag>
    <b:SourceType>Book</b:SourceType>
    <b:Guid>{AF59BAE0-C4A6-4D69-8FC3-E2F0C9B73195}</b:Guid>
    <b:Author>
      <b:Author>
        <b:NameList>
          <b:Person>
            <b:Last>McCarus</b:Last>
            <b:First>Ernest</b:First>
            <b:Middle>N.</b:Middle>
          </b:Person>
        </b:NameList>
      </b:Author>
    </b:Author>
    <b:Title>English Grammar for Students of Arabic</b:Title>
    <b:Year>2007</b:Year>
    <b:City>Ann Arbor, Michigan</b:City>
    <b:Publisher>The Olivia and Hill Press</b:Publisher>
    <b:RefOrder>6</b:RefOrder>
  </b:Source>
  <b:Source>
    <b:Tag>Ray78</b:Tag>
    <b:SourceType>Book</b:SourceType>
    <b:Guid>{EF6A8236-5475-4ACD-98C1-06BEC59C25C0}</b:Guid>
    <b:Author>
      <b:Author>
        <b:NameList>
          <b:Person>
            <b:Last>Scheindlin</b:Last>
            <b:First>Raymond</b:First>
          </b:Person>
        </b:NameList>
      </b:Author>
    </b:Author>
    <b:Title>201 Arabic Verbs</b:Title>
    <b:Year>1978</b:Year>
    <b:City>New York</b:City>
    <b:Publisher>Barron’s Educational Series</b:Publisher>
    <b:RefOrder>7</b:RefOrder>
  </b:Source>
  <b:Source>
    <b:Tag>Wil71</b:Tag>
    <b:SourceType>Book</b:SourceType>
    <b:Guid>{D290EECF-6D21-4F52-BDB5-C0491156D95D}</b:Guid>
    <b:Author>
      <b:Author>
        <b:NameList>
          <b:Person>
            <b:Last>Bishai</b:Last>
            <b:First>Wilson</b:First>
          </b:Person>
        </b:NameList>
      </b:Author>
    </b:Author>
    <b:Title>Concise Grammar of Literary Arabic: A New Approach</b:Title>
    <b:Year>1971</b:Year>
    <b:City>Iowa</b:City>
    <b:Publisher>Kendall/Hunt</b:Publisher>
    <b:RefOrder>8</b:RefOrder>
  </b:Source>
  <b:Source>
    <b:Tag>Gom15</b:Tag>
    <b:SourceType>ElectronicSource</b:SourceType>
    <b:Guid>{D30E0E46-61F9-4316-B5F4-3D2DAA9AB2E7}</b:Guid>
    <b:Author>
      <b:Author>
        <b:NameList>
          <b:Person>
            <b:Last>Gomaa</b:Last>
            <b:First>Lina</b:First>
          </b:Person>
        </b:NameList>
      </b:Author>
    </b:Author>
    <b:Title>From MSA to CA: A Beginner's Guide for Transitioning into Colloquial Arabic.</b:Title>
    <b:Year>2015</b:Year>
    <b:City>Portland, OR</b:City>
    <b:Publisher>PDXOpen</b:Publisher>
    <b:Medium>http://pdxscholar.library.pdx.edu/pdxopen/8</b:Medium>
    <b:RefOrder>9</b:RefOrder>
  </b:Source>
  <b:Source>
    <b:Tag>Wil61</b:Tag>
    <b:SourceType>Book</b:SourceType>
    <b:Guid>{F41C7D39-DAA4-41FE-93E0-875A0139073D}</b:Guid>
    <b:Author>
      <b:Author>
        <b:NameList>
          <b:Person>
            <b:Last>William M. Brinner</b:Last>
            <b:First>et</b:First>
            <b:Middle>al, eds.</b:Middle>
          </b:Person>
        </b:NameList>
      </b:Author>
    </b:Author>
    <b:Title>Advanced Arabic Readers, Vol. 1</b:Title>
    <b:Year>1961</b:Year>
    <b:City>Berkeley, CA</b:City>
    <b:Publisher>University of California</b:Publisher>
    <b:RefOrder>10</b:RefOrder>
  </b:Source>
  <b:Source>
    <b:Tag>Kou81</b:Tag>
    <b:SourceType>Book</b:SourceType>
    <b:Guid>{E0F42F13-15A6-4F91-B78E-3D59A9ED2308}</b:Guid>
    <b:Author>
      <b:Author>
        <b:NameList>
          <b:Person>
            <b:Last>Koury</b:Last>
            <b:First>George,</b:First>
            <b:Middle>ed.</b:Middle>
          </b:Person>
        </b:NameList>
      </b:Author>
    </b:Author>
    <b:Title>An Arabic Reader For Beginners</b:Title>
    <b:Year>1981</b:Year>
    <b:City>New York</b:City>
    <b:Publisher>Pella</b:Publisher>
    <b:RefOrder>11</b:RefOrder>
  </b:Source>
  <b:Source>
    <b:Tag>Emi74</b:Tag>
    <b:SourceType>Book</b:SourceType>
    <b:Guid>{4ACB610F-46E1-48BA-8A31-ED5CCC78AF02}</b:Guid>
    <b:Author>
      <b:Author>
        <b:NameList>
          <b:Person>
            <b:Last>Lovell</b:Last>
            <b:First>Emily</b:First>
            <b:Middle>Kalled</b:Middle>
          </b:Person>
        </b:NameList>
      </b:Author>
    </b:Author>
    <b:Title>A Reference Handbook For Arabic Grammar</b:Title>
    <b:Year>1974</b:Year>
    <b:Publisher>Author</b:Publisher>
    <b:RefOrder>12</b:RefOrder>
  </b:Source>
  <b:Source>
    <b:Tag>Mar87</b:Tag>
    <b:SourceType>Book</b:SourceType>
    <b:Guid>{80AD09F6-1674-4BB2-A6E8-682AA9513F10}</b:Guid>
    <b:Author>
      <b:Author>
        <b:NameList>
          <b:Person>
            <b:Last>Stevenson</b:Last>
            <b:First>Marjolyn</b:First>
          </b:Person>
        </b:NameList>
      </b:Author>
    </b:Author>
    <b:Title>English Syntax</b:Title>
    <b:Year>1987</b:Year>
    <b:City>Boston</b:City>
    <b:Publisher>Little, Brown and Co.</b:Publisher>
    <b:RefOrder>13</b:RefOrder>
  </b:Source>
  <b:Source>
    <b:Tag>Mun89</b:Tag>
    <b:SourceType>Book</b:SourceType>
    <b:Guid>{5E98A428-5FDB-47F5-99DA-245662AB2E3B}</b:Guid>
    <b:Author>
      <b:Author>
        <b:NameList>
          <b:Person>
            <b:Last>Younes</b:Last>
            <b:First>Munther</b:First>
            <b:Middle>A.</b:Middle>
          </b:Person>
        </b:NameList>
      </b:Author>
    </b:Author>
    <b:Title>Tales from Kalila wa Dimna: An Arabic Reader</b:Title>
    <b:Year>1989</b:Year>
    <b:City>New Haven</b:City>
    <b:Publisher>Yale UP</b:Publisher>
    <b:RefOrder>14</b:RefOrder>
  </b:Source>
  <b:Source>
    <b:Tag>Jea00</b:Tag>
    <b:SourceType>Book</b:SourceType>
    <b:Guid>{B72A22EB-35BE-40F9-9D8B-D8240CDC67CE}</b:Guid>
    <b:Author>
      <b:Author>
        <b:NameList>
          <b:Person>
            <b:Last>DeCarrico</b:Last>
            <b:First>Jeanette</b:First>
            <b:Middle>S.</b:Middle>
          </b:Person>
        </b:NameList>
      </b:Author>
    </b:Author>
    <b:Title>The Structure Of English</b:Title>
    <b:Year>2000</b:Year>
    <b:City>Ann Arbor, MI</b:City>
    <b:Publisher>The University of Michigan Press</b:Publisher>
    <b:RefOrder>15</b:RefOrder>
  </b:Source>
  <b:Source>
    <b:Tag>Bee06</b:Tag>
    <b:SourceType>Book</b:SourceType>
    <b:Guid>{9DC1DB4C-B773-4B26-9D6D-098BF53C96AA}</b:Guid>
    <b:Author>
      <b:Author>
        <b:NameList>
          <b:Person>
            <b:Last>Beeston</b:Last>
            <b:First>A.</b:First>
            <b:Middle>F. L</b:Middle>
          </b:Person>
        </b:NameList>
      </b:Author>
    </b:Author>
    <b:Title>The Arabic Language Today</b:Title>
    <b:Year>1970; 2006</b:Year>
    <b:City>Washington, D. C.</b:City>
    <b:Publisher>Georgetown University Press</b:Publisher>
    <b:RefOrder>16</b:RefOrder>
  </b:Source>
  <b:Source>
    <b:Tag>Bri61</b:Tag>
    <b:SourceType>Book</b:SourceType>
    <b:Guid>{7D0CC9C4-7BA1-4C13-A1CD-301EAB4EA9E4}</b:Guid>
    <b:Author>
      <b:Author>
        <b:NameList>
          <b:Person>
            <b:Last>Brinner</b:Last>
            <b:First>William</b:First>
            <b:Middle>M, et al, eds.</b:Middle>
          </b:Person>
        </b:NameList>
      </b:Author>
    </b:Author>
    <b:Title>Advanced Arabic Readers, Vol. 1</b:Title>
    <b:Year>1961</b:Year>
    <b:City>Berkeley</b:City>
    <b:Publisher>University of California</b:Publisher>
    <b:RefOrder>17</b:RefOrder>
  </b:Source>
  <b:Source>
    <b:Tag>Rod95</b:Tag>
    <b:SourceType>Book</b:SourceType>
    <b:Guid>{874C24FD-48B0-4E5E-B56D-5B8532BF0DFB}</b:Guid>
    <b:Author>
      <b:Author>
        <b:NameList>
          <b:Person>
            <b:Last>Jacobs</b:Last>
            <b:First>Roderick</b:First>
            <b:Middle>A.</b:Middle>
          </b:Person>
        </b:NameList>
      </b:Author>
    </b:Author>
    <b:Title>English Syntax: A Grammar for English Language Professionals</b:Title>
    <b:Year>1995</b:Year>
    <b:City>New York</b:City>
    <b:Publisher>Oxford UP</b:Publisher>
    <b:RefOrder>18</b:RefOrder>
  </b:Source>
  <b:Source>
    <b:Tag>AlS87</b:Tag>
    <b:SourceType>ElectronicSource</b:SourceType>
    <b:Guid>{923C4229-4599-41DA-9534-8B20A13C7A97}</b:Guid>
    <b:Author>
      <b:Author>
        <b:NameList>
          <b:Person>
            <b:Last>Al-Saleemi</b:Last>
            <b:First>Elham</b:First>
          </b:Person>
        </b:NameList>
      </b:Author>
    </b:Author>
    <b:Title>A Contrastive Study of the Verb Systems of English and Arabic</b:Title>
    <b:Year>1987</b:Year>
    <b:City>Durham, UK</b:City>
    <b:Medium>Durham E-Thesis (http://etheses.dur.ac.uk/7065) </b:Medium>
    <b:RefOrder>19</b:RefOrder>
  </b:Source>
  <b:Source>
    <b:Tag>JAH76</b:Tag>
    <b:SourceType>Book</b:SourceType>
    <b:Guid>{B12A3DDC-CDBD-4146-8915-41F34A5FD145}</b:Guid>
    <b:Author>
      <b:Author>
        <b:NameList>
          <b:Person>
            <b:Last>Nahmad</b:Last>
            <b:First>J.</b:First>
            <b:Middle>A. and H. M. Haywood</b:Middle>
          </b:Person>
        </b:NameList>
      </b:Author>
    </b:Author>
    <b:Title>A New Arabic Grammar Of The Written Language</b:Title>
    <b:Year>1965: 1976</b:Year>
    <b:City>Cambridge, MA</b:City>
    <b:Publisher>Harvard UP</b:Publisher>
    <b:RefOrder>20</b:RefOrder>
  </b:Source>
  <b:Source>
    <b:Tag>Sch06</b:Tag>
    <b:SourceType>Book</b:SourceType>
    <b:Guid>{7CE05B60-BDC2-4D8D-90F2-3F51872285C1}</b:Guid>
    <b:Author>
      <b:Author>
        <b:NameList>
          <b:Person>
            <b:Last>Schulz</b:Last>
            <b:First>Eckehard,</b:First>
            <b:Middle>et al</b:Middle>
          </b:Person>
        </b:NameList>
      </b:Author>
    </b:Author>
    <b:Title>Standard Arabic: An Elementary-Intermediate Course</b:Title>
    <b:Year>2000: 2006</b:Year>
    <b:City>Cambridge</b:City>
    <b:Publisher>Cambridge University Press</b:Publisher>
    <b:RefOrder>21</b:RefOrder>
  </b:Source>
  <b:Source>
    <b:Tag>Ran73</b:Tag>
    <b:SourceType>Book</b:SourceType>
    <b:Guid>{29777CD5-33F7-4229-8636-9D46EAD74FBC}</b:Guid>
    <b:Author>
      <b:Author>
        <b:NameList>
          <b:Person>
            <b:Last>Quirk</b:Last>
            <b:First>Randolph</b:First>
            <b:Middle>and Sidney Greenbaum</b:Middle>
          </b:Person>
        </b:NameList>
      </b:Author>
    </b:Author>
    <b:Title>A Concise Grammar of Contemporary English</b:Title>
    <b:Year>1973</b:Year>
    <b:City>New York</b:City>
    <b:Publisher>Harcourt, Brace, Jovanovich</b:Publisher>
    <b:RefOrder>22</b:RefOrder>
  </b:Source>
  <b:Source>
    <b:Tag>Jea86</b:Tag>
    <b:SourceType>JournalArticle</b:SourceType>
    <b:Guid>{187E078C-3E3C-4B05-9CE8-5D1C4F0141D4}</b:Guid>
    <b:Author>
      <b:Author>
        <b:NameList>
          <b:Person>
            <b:Last>DeCarrico</b:Last>
            <b:First>Jeanette</b:First>
            <b:Middle>S.</b:Middle>
          </b:Person>
        </b:NameList>
      </b:Author>
    </b:Author>
    <b:Title>Tense, Aspect, and Time in the English Modality System</b:Title>
    <b:Year>Dec. 1986</b:Year>
    <b:Medium>TESOL Quarterly 20:4</b:Medium>
    <b:RefOrder>23</b:RefOrder>
  </b:Source>
  <b:Source>
    <b:Tag>Jaf08</b:Tag>
    <b:SourceType>JournalArticle</b:SourceType>
    <b:Guid>{515827A9-26CF-4483-A16C-2F909E662DF2}</b:Guid>
    <b:Author>
      <b:Author>
        <b:NameList>
          <b:Person>
            <b:Last>Ja’far</b:Last>
            <b:First>Abdul-Hussein</b:First>
            <b:Middle>Kadhim &amp; Ali Abdul-Razzaq</b:Middle>
          </b:Person>
        </b:NameList>
      </b:Author>
    </b:Author>
    <b:Title>Time, Tense, and the Verb Form in Arabic and English: A Contrastive Study</b:Title>
    <b:Year>2008</b:Year>
    <b:LCID>en-US</b:LCID>
    <b:Pages>105-109</b:Pages>
    <b:RefOrder>24</b:RefOrder>
  </b:Source>
  <b:Source>
    <b:Tag>FRP86</b:Tag>
    <b:SourceType>Book</b:SourceType>
    <b:Guid>{B527A0E7-A969-4B30-B226-3381409B6387}</b:Guid>
    <b:Author>
      <b:Author>
        <b:NameList>
          <b:Person>
            <b:Last>Palmer</b:Last>
            <b:First>F.</b:First>
            <b:Middle>R.</b:Middle>
          </b:Person>
        </b:NameList>
      </b:Author>
    </b:Author>
    <b:Title>Mood and Modality</b:Title>
    <b:Year>1986</b:Year>
    <b:City>Cambridge Textbooks in Linguistics</b:City>
    <b:Publisher>Cambridge UP</b:Publisher>
    <b:RefOrder>25</b:RefOrder>
  </b:Source>
  <b:Source>
    <b:Tag>Pet95</b:Tag>
    <b:SourceType>Book</b:SourceType>
    <b:Guid>{9710D658-36CE-48EE-A60A-03A30CE60E45}</b:Guid>
    <b:Author>
      <b:Author>
        <b:NameList>
          <b:Person>
            <b:Last>Abboud</b:Last>
            <b:First>Peter</b:First>
            <b:Middle>F., et al, eds.</b:Middle>
          </b:Person>
        </b:NameList>
      </b:Author>
    </b:Author>
    <b:Title>Elementary Modern Standard Arabic 1</b:Title>
    <b:Year>1968: 1995</b:Year>
    <b:City>New York</b:City>
    <b:Publisher>Cambridge UP</b:Publisher>
    <b:RefOrder>26</b:RefOrder>
  </b:Source>
  <b:Source>
    <b:Tag>Pet97</b:Tag>
    <b:SourceType>Book</b:SourceType>
    <b:Guid>{DAC2702A-AB59-4445-B893-45C2AB3E7932}</b:Guid>
    <b:Author>
      <b:Author>
        <b:NameList>
          <b:Person>
            <b:Last>Abboud</b:Last>
            <b:First>Peter</b:First>
            <b:Middle>F., et al, eds.</b:Middle>
          </b:Person>
        </b:NameList>
      </b:Author>
    </b:Author>
    <b:Title>Intermediate Modern Standard Arabic, revised ed.</b:Title>
    <b:Year>1997</b:Year>
    <b:City>Ann Arbor, MI</b:City>
    <b:Publisher>University of Michigan</b:Publisher>
    <b:RefOrder>27</b:RefOrder>
  </b:Source>
  <b:Source>
    <b:Tag>Ryd13</b:Tag>
    <b:SourceType>Book</b:SourceType>
    <b:Guid>{46EDF3C7-6CB6-4FDC-AAE0-B717B2810EE8}</b:Guid>
    <b:Author>
      <b:Author>
        <b:NameList>
          <b:Person>
            <b:Last>Ryding</b:Last>
            <b:First>Karin</b:First>
            <b:Middle>C.</b:Middle>
          </b:Person>
        </b:NameList>
      </b:Author>
    </b:Author>
    <b:Title>A Reference Grammar of Modern Standard Arabic</b:Title>
    <b:Year>2005: 2013</b:Year>
    <b:City>Cambridge</b:City>
    <b:Publisher>Cambridge University Press</b:Publisher>
    <b:RefOrder>28</b:RefOrder>
  </b:Source>
  <b:Source>
    <b:Tag>Tom92</b:Tag>
    <b:SourceType>Book</b:SourceType>
    <b:Guid>{E85E0D52-2670-4709-8D40-251AF09D5E58}</b:Guid>
    <b:Author>
      <b:Author>
        <b:NameList>
          <b:Person>
            <b:Last>McArthur</b:Last>
            <b:First>Tom,</b:First>
            <b:Middle>ed.</b:Middle>
          </b:Person>
        </b:NameList>
      </b:Author>
    </b:Author>
    <b:Title>The Oxford Companion to the English Language</b:Title>
    <b:Year>1992</b:Year>
    <b:Publisher>Oxford UP</b:Publisher>
    <b:RefOrder>29</b:RefOrder>
  </b:Source>
  <b:Source>
    <b:Tag>Wri67</b:Tag>
    <b:SourceType>Book</b:SourceType>
    <b:Guid>{5B1243B3-E8D5-487A-AE11-BF99D2C53CFC}</b:Guid>
    <b:Author>
      <b:Author>
        <b:NameList>
          <b:Person>
            <b:Last>Wright</b:Last>
            <b:First>W.</b:First>
          </b:Person>
        </b:NameList>
      </b:Author>
    </b:Author>
    <b:Title>A Grammar of the Arabic Language</b:Title>
    <b:Year> Vol. 1. 1967</b:Year>
    <b:City>Cambridge</b:City>
    <b:Publisher>Cambridge University Press</b:Publisher>
    <b:RefOrder>30</b:RefOrder>
  </b:Source>
  <b:Source>
    <b:Tag>الك91</b:Tag>
    <b:SourceType>Book</b:SourceType>
    <b:Guid>{D4440BBA-9937-40BC-A55E-1275AFD6CCFF}</b:Guid>
    <b:Title>الكتاب المقدس</b:Title>
    <b:Year>1991</b:Year>
    <b:Medium>Van Dyke Translation</b:Medium>
    <b:Publisher>N.p.</b:Publisher>
    <b:RefOrder>31</b:RefOrder>
  </b:Source>
  <b:Source>
    <b:Tag>WWr98</b:Tag>
    <b:SourceType>Book</b:SourceType>
    <b:Guid>{7961A50B-24FB-4658-BF8C-9DE056B32513}</b:Guid>
    <b:Author>
      <b:Author>
        <b:NameList>
          <b:Person>
            <b:Last>Wright</b:Last>
            <b:First>W.,</b:First>
            <b:Middle>trans. and ed.</b:Middle>
          </b:Person>
        </b:NameList>
      </b:Author>
    </b:Author>
    <b:Title>A Grammar of the Arabic Language from the German of Caspari</b:Title>
    <b:Year>3rd. Ed. Vol. 2. 1898</b:Year>
    <b:City>Cambridge</b:City>
    <b:Publisher>Cambridge UP</b:Publisher>
    <b:RefOrder>32</b:RefOrder>
  </b:Source>
</b:Sources>
</file>

<file path=customXml/itemProps1.xml><?xml version="1.0" encoding="utf-8"?>
<ds:datastoreItem xmlns:ds="http://schemas.openxmlformats.org/officeDocument/2006/customXml" ds:itemID="{1EFD1D7B-89F4-482F-AC0E-9F093369F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71</Pages>
  <Words>9509</Words>
  <Characters>56852</Characters>
  <Application>Microsoft Office Word</Application>
  <DocSecurity>0</DocSecurity>
  <Lines>473</Lines>
  <Paragraphs>132</Paragraphs>
  <ScaleCrop>false</ScaleCrop>
  <HeadingPairs>
    <vt:vector size="2" baseType="variant">
      <vt:variant>
        <vt:lpstr>Title</vt:lpstr>
      </vt:variant>
      <vt:variant>
        <vt:i4>1</vt:i4>
      </vt:variant>
    </vt:vector>
  </HeadingPairs>
  <TitlesOfParts>
    <vt:vector size="1" baseType="lpstr">
      <vt:lpstr/>
    </vt:vector>
  </TitlesOfParts>
  <Company>Portland State University</Company>
  <LinksUpToDate>false</LinksUpToDate>
  <CharactersWithSpaces>66229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Cliff Breedlove</dc:creator>
  <cp:keywords/>
  <dc:description/>
  <cp:lastModifiedBy>Karen Bjork</cp:lastModifiedBy>
  <cp:revision>21</cp:revision>
  <cp:lastPrinted>2018-04-09T21:21:00Z</cp:lastPrinted>
  <dcterms:created xsi:type="dcterms:W3CDTF">2017-06-02T16:50:00Z</dcterms:created>
  <dcterms:modified xsi:type="dcterms:W3CDTF">2018-10-12T17:23:00Z</dcterms:modified>
</cp:coreProperties>
</file>